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F1C" w:rsidRPr="00554F0F" w:rsidRDefault="00A32F1C" w:rsidP="006E3076">
      <w:pPr>
        <w:spacing w:line="480" w:lineRule="auto"/>
        <w:jc w:val="center"/>
        <w:rPr>
          <w:rFonts w:cs="David"/>
          <w:b/>
          <w:bCs/>
          <w:sz w:val="24"/>
          <w:szCs w:val="24"/>
          <w:u w:val="single"/>
          <w:rtl/>
        </w:rPr>
      </w:pPr>
      <w:r w:rsidRPr="00554F0F">
        <w:rPr>
          <w:rFonts w:cs="David" w:hint="cs"/>
          <w:b/>
          <w:bCs/>
          <w:sz w:val="24"/>
          <w:szCs w:val="24"/>
          <w:u w:val="single"/>
          <w:rtl/>
        </w:rPr>
        <w:t xml:space="preserve">בקשה לאישור התקשרות </w:t>
      </w:r>
      <w:r w:rsidR="00F34173">
        <w:rPr>
          <w:rFonts w:cs="David" w:hint="cs"/>
          <w:b/>
          <w:bCs/>
          <w:sz w:val="24"/>
          <w:szCs w:val="24"/>
          <w:u w:val="single"/>
          <w:rtl/>
        </w:rPr>
        <w:t xml:space="preserve">במיזם משותף </w:t>
      </w:r>
      <w:r w:rsidRPr="00554F0F">
        <w:rPr>
          <w:rFonts w:cs="David" w:hint="cs"/>
          <w:b/>
          <w:bCs/>
          <w:sz w:val="24"/>
          <w:szCs w:val="24"/>
          <w:u w:val="single"/>
          <w:rtl/>
        </w:rPr>
        <w:t xml:space="preserve">עם </w:t>
      </w:r>
      <w:r w:rsidR="00F34173">
        <w:rPr>
          <w:rFonts w:cs="David" w:hint="cs"/>
          <w:b/>
          <w:bCs/>
          <w:sz w:val="24"/>
          <w:szCs w:val="24"/>
          <w:u w:val="single"/>
          <w:rtl/>
        </w:rPr>
        <w:t>מט"ח</w:t>
      </w:r>
      <w:r w:rsidR="008A4AFF">
        <w:rPr>
          <w:rFonts w:cs="David" w:hint="cs"/>
          <w:b/>
          <w:bCs/>
          <w:sz w:val="24"/>
          <w:szCs w:val="24"/>
          <w:u w:val="single"/>
          <w:rtl/>
        </w:rPr>
        <w:t xml:space="preserve"> </w:t>
      </w:r>
      <w:r w:rsidRPr="00554F0F">
        <w:rPr>
          <w:rFonts w:cs="David" w:hint="cs"/>
          <w:b/>
          <w:bCs/>
          <w:sz w:val="24"/>
          <w:szCs w:val="24"/>
          <w:u w:val="single"/>
          <w:rtl/>
        </w:rPr>
        <w:t xml:space="preserve">עבור </w:t>
      </w:r>
      <w:r w:rsidR="00F34173">
        <w:rPr>
          <w:rFonts w:cs="David" w:hint="cs"/>
          <w:b/>
          <w:bCs/>
          <w:sz w:val="24"/>
          <w:szCs w:val="24"/>
          <w:u w:val="single"/>
          <w:rtl/>
        </w:rPr>
        <w:t>ביצוע מיזם "</w:t>
      </w:r>
      <w:r w:rsidR="006E3076">
        <w:rPr>
          <w:rFonts w:cs="David" w:hint="cs"/>
          <w:b/>
          <w:bCs/>
          <w:sz w:val="24"/>
          <w:szCs w:val="24"/>
          <w:u w:val="single"/>
          <w:rtl/>
        </w:rPr>
        <w:t>ליבי במזרח</w:t>
      </w:r>
      <w:r w:rsidR="00F34173">
        <w:rPr>
          <w:rFonts w:cs="David" w:hint="cs"/>
          <w:b/>
          <w:bCs/>
          <w:sz w:val="24"/>
          <w:szCs w:val="24"/>
          <w:u w:val="single"/>
          <w:rtl/>
        </w:rPr>
        <w:t xml:space="preserve">" </w:t>
      </w:r>
      <w:r w:rsidRPr="00554F0F">
        <w:rPr>
          <w:rFonts w:cs="David" w:hint="cs"/>
          <w:b/>
          <w:bCs/>
          <w:sz w:val="24"/>
          <w:szCs w:val="24"/>
          <w:u w:val="single"/>
          <w:rtl/>
        </w:rPr>
        <w:t xml:space="preserve"> </w:t>
      </w:r>
    </w:p>
    <w:p w:rsidR="00F34173" w:rsidRPr="00F34173" w:rsidRDefault="00F34173" w:rsidP="00F34173">
      <w:pPr>
        <w:spacing w:line="480" w:lineRule="auto"/>
        <w:jc w:val="both"/>
        <w:rPr>
          <w:rFonts w:cs="David"/>
          <w:b/>
          <w:bCs/>
          <w:sz w:val="24"/>
          <w:szCs w:val="24"/>
          <w:u w:val="single"/>
          <w:rtl/>
        </w:rPr>
      </w:pPr>
      <w:r w:rsidRPr="00F34173">
        <w:rPr>
          <w:rFonts w:cs="David" w:hint="cs"/>
          <w:b/>
          <w:bCs/>
          <w:sz w:val="24"/>
          <w:szCs w:val="24"/>
          <w:u w:val="single"/>
          <w:rtl/>
        </w:rPr>
        <w:t>רקע</w:t>
      </w:r>
    </w:p>
    <w:p w:rsidR="0070635F" w:rsidRDefault="006E3076" w:rsidP="00307B6C">
      <w:pPr>
        <w:spacing w:line="480" w:lineRule="auto"/>
        <w:jc w:val="both"/>
        <w:rPr>
          <w:rFonts w:cs="David"/>
          <w:sz w:val="24"/>
          <w:szCs w:val="24"/>
          <w:rtl/>
        </w:rPr>
      </w:pPr>
      <w:r w:rsidRPr="004055BB">
        <w:rPr>
          <w:rFonts w:cs="David" w:hint="cs"/>
          <w:sz w:val="24"/>
          <w:szCs w:val="24"/>
          <w:rtl/>
        </w:rPr>
        <w:t>אגף מורשת במשרד ירושלים ומורשת אמון על שיקום והעצמת תשתיות המורשת הלאומית, באמצעות השקעה ממשלתית בשיקום ושימור נכסים מוחשיים ובלתי מוחשיים, המביאים לידי ביטוי את המורשת הלאומית בכל חלקי הארץ, במגוון תחומים.</w:t>
      </w:r>
      <w:r w:rsidRPr="004055BB">
        <w:rPr>
          <w:rFonts w:cs="David"/>
          <w:sz w:val="24"/>
          <w:szCs w:val="24"/>
          <w:rtl/>
        </w:rPr>
        <w:t xml:space="preserve"> </w:t>
      </w:r>
      <w:r w:rsidRPr="004055BB">
        <w:rPr>
          <w:rFonts w:cs="David" w:hint="cs"/>
          <w:sz w:val="24"/>
          <w:szCs w:val="24"/>
          <w:rtl/>
        </w:rPr>
        <w:t>תפקידי האגף, כפי שנקבעו ב</w:t>
      </w:r>
      <w:r w:rsidRPr="004055BB">
        <w:rPr>
          <w:rFonts w:cs="David" w:hint="eastAsia"/>
          <w:sz w:val="24"/>
          <w:szCs w:val="24"/>
          <w:rtl/>
        </w:rPr>
        <w:t>החלטת</w:t>
      </w:r>
      <w:r w:rsidRPr="004055BB">
        <w:rPr>
          <w:rFonts w:cs="David"/>
          <w:sz w:val="24"/>
          <w:szCs w:val="24"/>
          <w:rtl/>
        </w:rPr>
        <w:t xml:space="preserve"> </w:t>
      </w:r>
      <w:r w:rsidRPr="004055BB">
        <w:rPr>
          <w:rFonts w:cs="David" w:hint="eastAsia"/>
          <w:sz w:val="24"/>
          <w:szCs w:val="24"/>
          <w:rtl/>
        </w:rPr>
        <w:t>ממשלה</w:t>
      </w:r>
      <w:r w:rsidRPr="004055BB">
        <w:rPr>
          <w:rFonts w:cs="David"/>
          <w:sz w:val="24"/>
          <w:szCs w:val="24"/>
          <w:rtl/>
        </w:rPr>
        <w:t xml:space="preserve"> </w:t>
      </w:r>
      <w:r w:rsidRPr="004055BB">
        <w:rPr>
          <w:rFonts w:cs="David" w:hint="eastAsia"/>
          <w:sz w:val="24"/>
          <w:szCs w:val="24"/>
          <w:rtl/>
        </w:rPr>
        <w:t>מס</w:t>
      </w:r>
      <w:r w:rsidRPr="004055BB">
        <w:rPr>
          <w:rFonts w:cs="David"/>
          <w:sz w:val="24"/>
          <w:szCs w:val="24"/>
          <w:rtl/>
        </w:rPr>
        <w:t xml:space="preserve">' 1412 </w:t>
      </w:r>
      <w:r w:rsidRPr="004055BB">
        <w:rPr>
          <w:rFonts w:cs="David" w:hint="eastAsia"/>
          <w:sz w:val="24"/>
          <w:szCs w:val="24"/>
          <w:rtl/>
        </w:rPr>
        <w:t>בעניין</w:t>
      </w:r>
      <w:r w:rsidRPr="004055BB">
        <w:rPr>
          <w:rFonts w:cs="David"/>
          <w:sz w:val="24"/>
          <w:szCs w:val="24"/>
          <w:rtl/>
        </w:rPr>
        <w:t xml:space="preserve"> </w:t>
      </w:r>
      <w:r w:rsidRPr="004055BB">
        <w:rPr>
          <w:rFonts w:cs="David" w:hint="eastAsia"/>
          <w:sz w:val="24"/>
          <w:szCs w:val="24"/>
          <w:rtl/>
        </w:rPr>
        <w:t>העצמת</w:t>
      </w:r>
      <w:r w:rsidRPr="004055BB">
        <w:rPr>
          <w:rFonts w:cs="David"/>
          <w:sz w:val="24"/>
          <w:szCs w:val="24"/>
          <w:rtl/>
        </w:rPr>
        <w:t xml:space="preserve"> </w:t>
      </w:r>
      <w:r w:rsidRPr="004055BB">
        <w:rPr>
          <w:rFonts w:cs="David" w:hint="eastAsia"/>
          <w:sz w:val="24"/>
          <w:szCs w:val="24"/>
          <w:rtl/>
        </w:rPr>
        <w:t>תשתיות</w:t>
      </w:r>
      <w:r w:rsidRPr="004055BB">
        <w:rPr>
          <w:rFonts w:cs="David"/>
          <w:sz w:val="24"/>
          <w:szCs w:val="24"/>
          <w:rtl/>
        </w:rPr>
        <w:t xml:space="preserve"> </w:t>
      </w:r>
      <w:r w:rsidRPr="004055BB">
        <w:rPr>
          <w:rFonts w:cs="David" w:hint="eastAsia"/>
          <w:sz w:val="24"/>
          <w:szCs w:val="24"/>
          <w:rtl/>
        </w:rPr>
        <w:t>המורשת</w:t>
      </w:r>
      <w:r w:rsidRPr="004055BB">
        <w:rPr>
          <w:rFonts w:cs="David"/>
          <w:sz w:val="24"/>
          <w:szCs w:val="24"/>
          <w:rtl/>
        </w:rPr>
        <w:t xml:space="preserve"> </w:t>
      </w:r>
      <w:r w:rsidRPr="004055BB">
        <w:rPr>
          <w:rFonts w:cs="David" w:hint="eastAsia"/>
          <w:sz w:val="24"/>
          <w:szCs w:val="24"/>
          <w:rtl/>
        </w:rPr>
        <w:t>הלאומית</w:t>
      </w:r>
      <w:r w:rsidRPr="004055BB">
        <w:rPr>
          <w:rFonts w:cs="David" w:hint="cs"/>
          <w:sz w:val="24"/>
          <w:szCs w:val="24"/>
          <w:rtl/>
        </w:rPr>
        <w:t xml:space="preserve">, הינם, בין היתר, לפעול "לאצירת תכנים בעלי חשיבות היסטורית ולאומית </w:t>
      </w:r>
      <w:proofErr w:type="spellStart"/>
      <w:r w:rsidRPr="004055BB">
        <w:rPr>
          <w:rFonts w:cs="David" w:hint="cs"/>
          <w:sz w:val="24"/>
          <w:szCs w:val="24"/>
          <w:rtl/>
        </w:rPr>
        <w:t>והנגשתם</w:t>
      </w:r>
      <w:proofErr w:type="spellEnd"/>
      <w:r w:rsidRPr="004055BB">
        <w:rPr>
          <w:rFonts w:cs="David" w:hint="cs"/>
          <w:sz w:val="24"/>
          <w:szCs w:val="24"/>
          <w:rtl/>
        </w:rPr>
        <w:t xml:space="preserve"> לציבור, לרבות באמצעות המרתם לפורמט דיגיטלי".</w:t>
      </w:r>
      <w:r w:rsidR="00307B6C">
        <w:rPr>
          <w:rFonts w:cs="David" w:hint="cs"/>
          <w:sz w:val="24"/>
          <w:szCs w:val="24"/>
          <w:rtl/>
        </w:rPr>
        <w:t xml:space="preserve"> במסגרת ביצוע מטרות אלה, מבקש האגף לקדם</w:t>
      </w:r>
      <w:r w:rsidR="00693FA1">
        <w:rPr>
          <w:rFonts w:cs="David" w:hint="cs"/>
          <w:sz w:val="24"/>
          <w:szCs w:val="24"/>
          <w:rtl/>
        </w:rPr>
        <w:t xml:space="preserve"> </w:t>
      </w:r>
      <w:r w:rsidR="0070635F">
        <w:rPr>
          <w:rFonts w:cs="David" w:hint="cs"/>
          <w:sz w:val="24"/>
          <w:szCs w:val="24"/>
          <w:rtl/>
        </w:rPr>
        <w:t xml:space="preserve">מיזם משותף עם </w:t>
      </w:r>
      <w:r w:rsidR="00F34173">
        <w:rPr>
          <w:rFonts w:cs="David" w:hint="cs"/>
          <w:sz w:val="24"/>
          <w:szCs w:val="24"/>
          <w:rtl/>
        </w:rPr>
        <w:t xml:space="preserve">מט"ח </w:t>
      </w:r>
      <w:r w:rsidR="0070635F">
        <w:rPr>
          <w:rFonts w:cs="David" w:hint="cs"/>
          <w:sz w:val="24"/>
          <w:szCs w:val="24"/>
          <w:rtl/>
        </w:rPr>
        <w:t xml:space="preserve">לטובת </w:t>
      </w:r>
      <w:r>
        <w:rPr>
          <w:rFonts w:cs="David" w:hint="cs"/>
          <w:sz w:val="24"/>
          <w:szCs w:val="24"/>
          <w:rtl/>
        </w:rPr>
        <w:t>ביצוע מיזם "ליבי במזרח</w:t>
      </w:r>
      <w:r w:rsidR="00307B6C">
        <w:rPr>
          <w:rFonts w:cs="David" w:hint="cs"/>
          <w:sz w:val="24"/>
          <w:szCs w:val="24"/>
          <w:rtl/>
        </w:rPr>
        <w:t xml:space="preserve">", שבמסגרתו יאוגדו סיפורי חכמי המזרח, בדגש על חכמי ארץ ישראל, ויונגשו לציבור הרחב באמצעות אתר אינטרנט ייעודי.  </w:t>
      </w:r>
      <w:r w:rsidR="0070635F">
        <w:rPr>
          <w:rFonts w:cs="David" w:hint="cs"/>
          <w:sz w:val="24"/>
          <w:szCs w:val="24"/>
          <w:rtl/>
        </w:rPr>
        <w:t xml:space="preserve"> </w:t>
      </w:r>
    </w:p>
    <w:p w:rsidR="007F65E1" w:rsidRDefault="0070635F" w:rsidP="00F34173">
      <w:pPr>
        <w:spacing w:line="480" w:lineRule="auto"/>
        <w:jc w:val="both"/>
        <w:rPr>
          <w:rFonts w:cs="David"/>
          <w:sz w:val="24"/>
          <w:szCs w:val="24"/>
          <w:rtl/>
        </w:rPr>
      </w:pPr>
      <w:r>
        <w:rPr>
          <w:rFonts w:cs="David" w:hint="cs"/>
          <w:sz w:val="24"/>
          <w:szCs w:val="24"/>
          <w:rtl/>
        </w:rPr>
        <w:t xml:space="preserve"> </w:t>
      </w:r>
    </w:p>
    <w:p w:rsidR="008D4893" w:rsidRDefault="008D4893" w:rsidP="00F34173">
      <w:pPr>
        <w:spacing w:line="480" w:lineRule="auto"/>
        <w:jc w:val="both"/>
        <w:rPr>
          <w:rFonts w:cs="David"/>
          <w:sz w:val="24"/>
          <w:szCs w:val="24"/>
          <w:rtl/>
        </w:rPr>
      </w:pPr>
      <w:r w:rsidRPr="00554F0F">
        <w:rPr>
          <w:rFonts w:cs="David" w:hint="cs"/>
          <w:b/>
          <w:bCs/>
          <w:sz w:val="24"/>
          <w:szCs w:val="24"/>
          <w:u w:val="single"/>
          <w:rtl/>
        </w:rPr>
        <w:t>פרטי התוכנית</w:t>
      </w:r>
      <w:r w:rsidRPr="00554F0F">
        <w:rPr>
          <w:rFonts w:cs="David" w:hint="cs"/>
          <w:sz w:val="24"/>
          <w:szCs w:val="24"/>
          <w:rtl/>
        </w:rPr>
        <w:t xml:space="preserve"> </w:t>
      </w:r>
    </w:p>
    <w:p w:rsidR="003E76D2" w:rsidRDefault="009B48E5" w:rsidP="00551BE3">
      <w:pPr>
        <w:spacing w:line="480" w:lineRule="auto"/>
        <w:jc w:val="both"/>
        <w:rPr>
          <w:rFonts w:cs="David"/>
          <w:sz w:val="24"/>
          <w:szCs w:val="24"/>
          <w:rtl/>
        </w:rPr>
      </w:pPr>
      <w:r>
        <w:rPr>
          <w:rFonts w:cs="David" w:hint="cs"/>
          <w:sz w:val="24"/>
          <w:szCs w:val="24"/>
          <w:rtl/>
        </w:rPr>
        <w:t xml:space="preserve">מט"ח הינה חברת לתועלת הציבור אשר </w:t>
      </w:r>
      <w:r w:rsidR="00307B6C">
        <w:rPr>
          <w:rFonts w:cs="David" w:hint="cs"/>
          <w:sz w:val="24"/>
          <w:szCs w:val="24"/>
          <w:rtl/>
        </w:rPr>
        <w:t xml:space="preserve">הוקמה בשנת 1971 </w:t>
      </w:r>
      <w:r w:rsidR="00BD7BAA">
        <w:rPr>
          <w:rFonts w:cs="David" w:hint="cs"/>
          <w:sz w:val="24"/>
          <w:szCs w:val="24"/>
          <w:rtl/>
        </w:rPr>
        <w:t xml:space="preserve">כשותפות בין מדינת ישראל ויד הנדיב, </w:t>
      </w:r>
      <w:r w:rsidR="00307B6C">
        <w:rPr>
          <w:rFonts w:cs="David" w:hint="cs"/>
          <w:sz w:val="24"/>
          <w:szCs w:val="24"/>
          <w:rtl/>
        </w:rPr>
        <w:t>ומאז מהווה את אחד הגופים המובילים בארץ בתחום השילוב בין טכנולוגיה ו</w:t>
      </w:r>
      <w:r w:rsidR="00BD7BAA">
        <w:rPr>
          <w:rFonts w:cs="David" w:hint="cs"/>
          <w:sz w:val="24"/>
          <w:szCs w:val="24"/>
          <w:rtl/>
        </w:rPr>
        <w:t>פדגוגיה</w:t>
      </w:r>
      <w:r w:rsidR="00307B6C">
        <w:rPr>
          <w:rFonts w:cs="David" w:hint="cs"/>
          <w:sz w:val="24"/>
          <w:szCs w:val="24"/>
          <w:rtl/>
        </w:rPr>
        <w:t xml:space="preserve">. </w:t>
      </w:r>
      <w:r w:rsidR="00551BE3">
        <w:rPr>
          <w:rFonts w:cs="David" w:hint="cs"/>
          <w:sz w:val="24"/>
          <w:szCs w:val="24"/>
          <w:rtl/>
        </w:rPr>
        <w:t xml:space="preserve">במסגרת </w:t>
      </w:r>
      <w:r w:rsidR="0095496F">
        <w:rPr>
          <w:rFonts w:cs="David" w:hint="cs"/>
          <w:sz w:val="24"/>
          <w:szCs w:val="24"/>
          <w:rtl/>
        </w:rPr>
        <w:t xml:space="preserve">תכנית מורשת א' </w:t>
      </w:r>
      <w:r w:rsidR="00551BE3">
        <w:rPr>
          <w:rFonts w:cs="David" w:hint="cs"/>
          <w:sz w:val="24"/>
          <w:szCs w:val="24"/>
          <w:rtl/>
        </w:rPr>
        <w:t xml:space="preserve">נבחר על ידי ועדת ההיגוי </w:t>
      </w:r>
      <w:r w:rsidR="00104D82">
        <w:rPr>
          <w:rFonts w:cs="David" w:hint="cs"/>
          <w:sz w:val="24"/>
          <w:szCs w:val="24"/>
          <w:rtl/>
        </w:rPr>
        <w:t xml:space="preserve">של התוכנית </w:t>
      </w:r>
      <w:r w:rsidR="00292808">
        <w:rPr>
          <w:rFonts w:cs="David" w:hint="cs"/>
          <w:sz w:val="24"/>
          <w:szCs w:val="24"/>
          <w:rtl/>
        </w:rPr>
        <w:t>מיזם "</w:t>
      </w:r>
      <w:proofErr w:type="spellStart"/>
      <w:r w:rsidR="00292808">
        <w:rPr>
          <w:rFonts w:cs="David" w:hint="cs"/>
          <w:sz w:val="24"/>
          <w:szCs w:val="24"/>
          <w:rtl/>
        </w:rPr>
        <w:t>זושא</w:t>
      </w:r>
      <w:proofErr w:type="spellEnd"/>
      <w:r w:rsidR="00292808">
        <w:rPr>
          <w:rFonts w:cs="David" w:hint="cs"/>
          <w:sz w:val="24"/>
          <w:szCs w:val="24"/>
          <w:rtl/>
        </w:rPr>
        <w:t xml:space="preserve">- מאגר הסיפורים החסידי", </w:t>
      </w:r>
      <w:r w:rsidR="0095496F">
        <w:rPr>
          <w:rFonts w:cs="David" w:hint="cs"/>
          <w:sz w:val="24"/>
          <w:szCs w:val="24"/>
          <w:rtl/>
        </w:rPr>
        <w:t xml:space="preserve">שבמסגרתו הוקם אתר אינטרנט אשר הנגיש לציבור הרחב את אוצרות הסיפור החסידי, ובדרך זו פעל להבטיח את שימורו של נכס תרבותי זה לאורך זמן וכן </w:t>
      </w:r>
      <w:proofErr w:type="spellStart"/>
      <w:r w:rsidR="0095496F">
        <w:rPr>
          <w:rFonts w:cs="David" w:hint="cs"/>
          <w:sz w:val="24"/>
          <w:szCs w:val="24"/>
          <w:rtl/>
        </w:rPr>
        <w:t>להנגישו</w:t>
      </w:r>
      <w:proofErr w:type="spellEnd"/>
      <w:r w:rsidR="0095496F">
        <w:rPr>
          <w:rFonts w:cs="David" w:hint="cs"/>
          <w:sz w:val="24"/>
          <w:szCs w:val="24"/>
          <w:rtl/>
        </w:rPr>
        <w:t xml:space="preserve"> לציבור הישראלי המגוון- חילוני, חרדי ודתי. המיזם זכה להצלחה רבה,</w:t>
      </w:r>
      <w:r w:rsidR="003E76D2">
        <w:rPr>
          <w:rFonts w:cs="David" w:hint="cs"/>
          <w:sz w:val="24"/>
          <w:szCs w:val="24"/>
          <w:rtl/>
        </w:rPr>
        <w:t xml:space="preserve"> ובין היתר נחשפו לאתר מעל 100,000 ישראלים ועוד מאות אנשים נוספים ב-115 מדינות, לאתר דף </w:t>
      </w:r>
      <w:proofErr w:type="spellStart"/>
      <w:r w:rsidR="003E76D2">
        <w:rPr>
          <w:rFonts w:cs="David" w:hint="cs"/>
          <w:sz w:val="24"/>
          <w:szCs w:val="24"/>
          <w:rtl/>
        </w:rPr>
        <w:t>פייסבוק</w:t>
      </w:r>
      <w:proofErr w:type="spellEnd"/>
      <w:r w:rsidR="003E76D2">
        <w:rPr>
          <w:rFonts w:cs="David" w:hint="cs"/>
          <w:sz w:val="24"/>
          <w:szCs w:val="24"/>
          <w:rtl/>
        </w:rPr>
        <w:t xml:space="preserve"> עם מעל 3000 עוקבים וקהילת </w:t>
      </w:r>
      <w:proofErr w:type="spellStart"/>
      <w:r w:rsidR="003E76D2">
        <w:rPr>
          <w:rFonts w:cs="David" w:hint="cs"/>
          <w:sz w:val="24"/>
          <w:szCs w:val="24"/>
          <w:rtl/>
        </w:rPr>
        <w:t>וואטסאפ</w:t>
      </w:r>
      <w:proofErr w:type="spellEnd"/>
      <w:r w:rsidR="003E76D2">
        <w:rPr>
          <w:rFonts w:cs="David" w:hint="cs"/>
          <w:sz w:val="24"/>
          <w:szCs w:val="24"/>
          <w:rtl/>
        </w:rPr>
        <w:t xml:space="preserve"> של כ-4000 איש. בנוסף, רבים מתכני האתר</w:t>
      </w:r>
      <w:r w:rsidR="0095496F">
        <w:rPr>
          <w:rFonts w:cs="David" w:hint="cs"/>
          <w:sz w:val="24"/>
          <w:szCs w:val="24"/>
          <w:rtl/>
        </w:rPr>
        <w:t xml:space="preserve"> משולבים כעת בתוכניות לימוד ובמסגרות לימוד בלתי פורמאליות. </w:t>
      </w:r>
    </w:p>
    <w:p w:rsidR="00191FDF" w:rsidRDefault="0095496F" w:rsidP="002328AB">
      <w:pPr>
        <w:spacing w:line="480" w:lineRule="auto"/>
        <w:jc w:val="both"/>
        <w:rPr>
          <w:rFonts w:cs="David"/>
          <w:sz w:val="24"/>
          <w:szCs w:val="24"/>
          <w:rtl/>
        </w:rPr>
      </w:pPr>
      <w:r>
        <w:rPr>
          <w:rFonts w:cs="David" w:hint="cs"/>
          <w:sz w:val="24"/>
          <w:szCs w:val="24"/>
          <w:rtl/>
        </w:rPr>
        <w:t xml:space="preserve">לאור שביעות רצון האגף ממיזם </w:t>
      </w:r>
      <w:proofErr w:type="spellStart"/>
      <w:r w:rsidR="003E76D2">
        <w:rPr>
          <w:rFonts w:cs="David" w:hint="cs"/>
          <w:sz w:val="24"/>
          <w:szCs w:val="24"/>
          <w:rtl/>
        </w:rPr>
        <w:t>זושא</w:t>
      </w:r>
      <w:proofErr w:type="spellEnd"/>
      <w:r w:rsidR="003E76D2">
        <w:rPr>
          <w:rFonts w:cs="David" w:hint="cs"/>
          <w:sz w:val="24"/>
          <w:szCs w:val="24"/>
          <w:rtl/>
        </w:rPr>
        <w:t>, מבו</w:t>
      </w:r>
      <w:r>
        <w:rPr>
          <w:rFonts w:cs="David" w:hint="cs"/>
          <w:sz w:val="24"/>
          <w:szCs w:val="24"/>
          <w:rtl/>
        </w:rPr>
        <w:t>קש כעת להרחיב ולהשלים את המיזם לתחום סיפורי חכמי המזרח</w:t>
      </w:r>
      <w:r w:rsidR="003E76D2">
        <w:rPr>
          <w:rFonts w:cs="David" w:hint="cs"/>
          <w:sz w:val="24"/>
          <w:szCs w:val="24"/>
          <w:rtl/>
        </w:rPr>
        <w:t xml:space="preserve"> באמצעות מיזם "ליבי במזרח"</w:t>
      </w:r>
      <w:r>
        <w:rPr>
          <w:rFonts w:cs="David" w:hint="cs"/>
          <w:sz w:val="24"/>
          <w:szCs w:val="24"/>
          <w:rtl/>
        </w:rPr>
        <w:t xml:space="preserve">. </w:t>
      </w:r>
      <w:r w:rsidR="003E76D2">
        <w:rPr>
          <w:rFonts w:cs="David" w:hint="cs"/>
          <w:sz w:val="24"/>
          <w:szCs w:val="24"/>
          <w:rtl/>
        </w:rPr>
        <w:t xml:space="preserve">מטרת המיזם שבנדון </w:t>
      </w:r>
      <w:r w:rsidR="00551BE3">
        <w:rPr>
          <w:rFonts w:cs="David" w:hint="cs"/>
          <w:sz w:val="24"/>
          <w:szCs w:val="24"/>
          <w:rtl/>
        </w:rPr>
        <w:t xml:space="preserve">הינה </w:t>
      </w:r>
      <w:r w:rsidR="00457778">
        <w:rPr>
          <w:rFonts w:ascii="DaunPenh" w:hAnsi="DaunPenh" w:cs="David" w:hint="cs"/>
          <w:sz w:val="24"/>
          <w:szCs w:val="24"/>
          <w:rtl/>
        </w:rPr>
        <w:t>ל</w:t>
      </w:r>
      <w:r w:rsidR="00E82D7E">
        <w:rPr>
          <w:rFonts w:ascii="DaunPenh" w:hAnsi="DaunPenh" w:cs="David" w:hint="cs"/>
          <w:sz w:val="24"/>
          <w:szCs w:val="24"/>
          <w:rtl/>
        </w:rPr>
        <w:t xml:space="preserve">אגד לראשונה את סיפורי חכמי המזרח </w:t>
      </w:r>
      <w:r w:rsidR="00BA1691">
        <w:rPr>
          <w:rFonts w:ascii="DaunPenh" w:hAnsi="DaunPenh" w:cs="David" w:hint="cs"/>
          <w:sz w:val="24"/>
          <w:szCs w:val="24"/>
          <w:rtl/>
        </w:rPr>
        <w:t>(</w:t>
      </w:r>
      <w:r w:rsidR="00082FF6">
        <w:rPr>
          <w:rFonts w:cs="David" w:hint="cs"/>
          <w:sz w:val="24"/>
          <w:szCs w:val="24"/>
          <w:rtl/>
        </w:rPr>
        <w:t>תוך התמקדות בחכמי המזרח שחיו בארץ ישראל</w:t>
      </w:r>
      <w:r w:rsidR="00BA1691">
        <w:rPr>
          <w:rFonts w:cs="David" w:hint="cs"/>
          <w:sz w:val="24"/>
          <w:szCs w:val="24"/>
          <w:rtl/>
        </w:rPr>
        <w:t xml:space="preserve">), להעלות אותם לרשת </w:t>
      </w:r>
      <w:proofErr w:type="spellStart"/>
      <w:r w:rsidR="00BA1691">
        <w:rPr>
          <w:rFonts w:cs="David" w:hint="cs"/>
          <w:sz w:val="24"/>
          <w:szCs w:val="24"/>
          <w:rtl/>
        </w:rPr>
        <w:t>ולהנגיש</w:t>
      </w:r>
      <w:proofErr w:type="spellEnd"/>
      <w:r w:rsidR="00BA1691">
        <w:rPr>
          <w:rFonts w:cs="David" w:hint="cs"/>
          <w:sz w:val="24"/>
          <w:szCs w:val="24"/>
          <w:rtl/>
        </w:rPr>
        <w:t xml:space="preserve"> אותם לציבור ע"י מפתח נושאים, פרשנויות, חומרים חינוכיים, סרטונים ועוד</w:t>
      </w:r>
      <w:r w:rsidR="00082FF6">
        <w:rPr>
          <w:rFonts w:cs="David" w:hint="cs"/>
          <w:sz w:val="24"/>
          <w:szCs w:val="24"/>
          <w:rtl/>
        </w:rPr>
        <w:t>.</w:t>
      </w:r>
      <w:r w:rsidR="00C73AA7">
        <w:rPr>
          <w:rFonts w:cs="David" w:hint="cs"/>
          <w:sz w:val="24"/>
          <w:szCs w:val="24"/>
          <w:rtl/>
        </w:rPr>
        <w:t xml:space="preserve"> </w:t>
      </w:r>
    </w:p>
    <w:p w:rsidR="00D3307D" w:rsidRPr="00E80186" w:rsidRDefault="00D3307D" w:rsidP="00BA6328">
      <w:pPr>
        <w:spacing w:line="480" w:lineRule="auto"/>
        <w:jc w:val="both"/>
        <w:rPr>
          <w:rFonts w:cs="David"/>
          <w:sz w:val="24"/>
          <w:szCs w:val="24"/>
          <w:rtl/>
        </w:rPr>
      </w:pPr>
      <w:r>
        <w:rPr>
          <w:rFonts w:cs="David" w:hint="cs"/>
          <w:sz w:val="24"/>
          <w:szCs w:val="24"/>
          <w:rtl/>
        </w:rPr>
        <w:lastRenderedPageBreak/>
        <w:t>במסגרת המיזם יאספו כ- 80 סיפורים שנ</w:t>
      </w:r>
      <w:r w:rsidR="002328AB">
        <w:rPr>
          <w:rFonts w:cs="David" w:hint="cs"/>
          <w:sz w:val="24"/>
          <w:szCs w:val="24"/>
          <w:rtl/>
        </w:rPr>
        <w:t xml:space="preserve">כתבו וסופרו על חכמי ארץ ישראל, </w:t>
      </w:r>
      <w:r>
        <w:rPr>
          <w:rFonts w:cs="David" w:hint="cs"/>
          <w:sz w:val="24"/>
          <w:szCs w:val="24"/>
          <w:rtl/>
        </w:rPr>
        <w:t>שהינם בעלי משמעות לקורא הישראלי המודרני</w:t>
      </w:r>
      <w:r w:rsidR="002328AB">
        <w:rPr>
          <w:rFonts w:cs="David" w:hint="cs"/>
          <w:sz w:val="24"/>
          <w:szCs w:val="24"/>
          <w:rtl/>
        </w:rPr>
        <w:t>, ושמביאים לידי ביטוי ערכים רלוונטיים כגון ציונות, מתינות, קהילתיות וקיבוץ גלויות</w:t>
      </w:r>
      <w:r>
        <w:rPr>
          <w:rFonts w:cs="David" w:hint="cs"/>
          <w:sz w:val="24"/>
          <w:szCs w:val="24"/>
          <w:rtl/>
        </w:rPr>
        <w:t xml:space="preserve">. הסיפורים </w:t>
      </w:r>
      <w:r w:rsidR="00551BE3">
        <w:rPr>
          <w:rFonts w:cs="David" w:hint="cs"/>
          <w:sz w:val="24"/>
          <w:szCs w:val="24"/>
          <w:rtl/>
        </w:rPr>
        <w:t xml:space="preserve">יונגשו לציבור הרחב באמצעות </w:t>
      </w:r>
      <w:r w:rsidR="00CE44A5">
        <w:rPr>
          <w:rFonts w:cs="David" w:hint="cs"/>
          <w:sz w:val="24"/>
          <w:szCs w:val="24"/>
          <w:rtl/>
        </w:rPr>
        <w:t>המרת הטקסט ל</w:t>
      </w:r>
      <w:r>
        <w:rPr>
          <w:rFonts w:cs="David" w:hint="cs"/>
          <w:sz w:val="24"/>
          <w:szCs w:val="24"/>
          <w:rtl/>
        </w:rPr>
        <w:t xml:space="preserve">עברית בת ימינו, תוך שמירה על ה"ניחוח" האותנטי </w:t>
      </w:r>
      <w:r w:rsidR="00A966F3">
        <w:rPr>
          <w:rFonts w:cs="David" w:hint="cs"/>
          <w:sz w:val="24"/>
          <w:szCs w:val="24"/>
          <w:rtl/>
        </w:rPr>
        <w:t xml:space="preserve">של הסיפורים, ויתויגו </w:t>
      </w:r>
      <w:r w:rsidR="00716634">
        <w:rPr>
          <w:rFonts w:cs="David" w:hint="cs"/>
          <w:sz w:val="24"/>
          <w:szCs w:val="24"/>
          <w:rtl/>
        </w:rPr>
        <w:t xml:space="preserve">לפי נושאים (כגון צדק וצדקה, </w:t>
      </w:r>
      <w:r w:rsidR="00BA6328" w:rsidRPr="00BA6328">
        <w:rPr>
          <w:rFonts w:cs="David" w:hint="cs"/>
          <w:sz w:val="24"/>
          <w:szCs w:val="24"/>
          <w:rtl/>
        </w:rPr>
        <w:t>מע</w:t>
      </w:r>
      <w:r w:rsidR="00BA6328" w:rsidRPr="00BA6328">
        <w:rPr>
          <w:rFonts w:cs="David" w:hint="cs"/>
          <w:sz w:val="24"/>
          <w:szCs w:val="24"/>
          <w:rtl/>
        </w:rPr>
        <w:t>גל</w:t>
      </w:r>
      <w:r w:rsidR="00BA6328">
        <w:rPr>
          <w:rFonts w:cs="David" w:hint="cs"/>
          <w:sz w:val="24"/>
          <w:szCs w:val="24"/>
          <w:rtl/>
        </w:rPr>
        <w:t xml:space="preserve"> </w:t>
      </w:r>
      <w:r w:rsidR="00716634">
        <w:rPr>
          <w:rFonts w:cs="David" w:hint="cs"/>
          <w:sz w:val="24"/>
          <w:szCs w:val="24"/>
          <w:rtl/>
        </w:rPr>
        <w:t>השנה, מע</w:t>
      </w:r>
      <w:r w:rsidR="00A966F3">
        <w:rPr>
          <w:rFonts w:cs="David" w:hint="cs"/>
          <w:sz w:val="24"/>
          <w:szCs w:val="24"/>
          <w:rtl/>
        </w:rPr>
        <w:t xml:space="preserve">גל החיים, בין אדם לחברו וכד'). </w:t>
      </w:r>
      <w:r w:rsidR="00716634">
        <w:rPr>
          <w:rFonts w:cs="David" w:hint="cs"/>
          <w:sz w:val="24"/>
          <w:szCs w:val="24"/>
          <w:rtl/>
        </w:rPr>
        <w:t xml:space="preserve">לכל סיפור יתווספו </w:t>
      </w:r>
      <w:r w:rsidR="00A966F3">
        <w:rPr>
          <w:rFonts w:cs="David" w:hint="cs"/>
          <w:sz w:val="24"/>
          <w:szCs w:val="24"/>
          <w:rtl/>
        </w:rPr>
        <w:t xml:space="preserve">גם </w:t>
      </w:r>
      <w:r w:rsidR="00716634">
        <w:rPr>
          <w:rFonts w:cs="David" w:hint="cs"/>
          <w:sz w:val="24"/>
          <w:szCs w:val="24"/>
          <w:rtl/>
        </w:rPr>
        <w:t xml:space="preserve">שכבות מידע: פרשנות קצרה, רקע על החכם, איור מתאים, פרשנות של אישי ציבור. כמו כן, במסגרת המיזם יוכנו חומרים עבור מערכת החינוך לשימוש המורים (פעילויות אינטראקטיביות, מצגות, מערכי שיעור וכד'), וכן ייכתבו מאמרים על מושגים ואישים המוזכרים בסיפורים. המיזם גם יפעל להטמעת הנושא בציבוריות הישראלית באמצעות </w:t>
      </w:r>
      <w:r w:rsidR="00406C45">
        <w:rPr>
          <w:rFonts w:cs="David" w:hint="cs"/>
          <w:sz w:val="24"/>
          <w:szCs w:val="24"/>
          <w:rtl/>
        </w:rPr>
        <w:t xml:space="preserve">פעילויות בבתי מדרש, בכלי התקשורת ועוד. </w:t>
      </w:r>
    </w:p>
    <w:p w:rsidR="007F65E1" w:rsidRDefault="007F65E1" w:rsidP="003E7877">
      <w:pPr>
        <w:spacing w:line="480" w:lineRule="auto"/>
        <w:jc w:val="both"/>
        <w:rPr>
          <w:rFonts w:cs="David"/>
          <w:b/>
          <w:bCs/>
          <w:sz w:val="24"/>
          <w:szCs w:val="24"/>
          <w:u w:val="single"/>
          <w:rtl/>
        </w:rPr>
      </w:pPr>
    </w:p>
    <w:p w:rsidR="005D37AE" w:rsidRDefault="005D37AE" w:rsidP="003E7877">
      <w:pPr>
        <w:spacing w:line="480" w:lineRule="auto"/>
        <w:jc w:val="both"/>
        <w:rPr>
          <w:rFonts w:cs="David"/>
          <w:b/>
          <w:bCs/>
          <w:sz w:val="24"/>
          <w:szCs w:val="24"/>
          <w:u w:val="single"/>
          <w:rtl/>
        </w:rPr>
      </w:pPr>
      <w:r w:rsidRPr="00554F0F">
        <w:rPr>
          <w:rFonts w:cs="David" w:hint="cs"/>
          <w:b/>
          <w:bCs/>
          <w:sz w:val="24"/>
          <w:szCs w:val="24"/>
          <w:u w:val="single"/>
          <w:rtl/>
        </w:rPr>
        <w:t>אבני דרך לביצוע</w:t>
      </w:r>
    </w:p>
    <w:tbl>
      <w:tblPr>
        <w:bidiVisual/>
        <w:tblW w:w="605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
        <w:gridCol w:w="4565"/>
      </w:tblGrid>
      <w:tr w:rsidR="00D244EF" w:rsidRPr="00511A59" w:rsidTr="00D244EF">
        <w:trPr>
          <w:trHeight w:val="514"/>
        </w:trPr>
        <w:tc>
          <w:tcPr>
            <w:tcW w:w="1488"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b/>
                <w:bCs/>
                <w:color w:val="595959"/>
                <w:sz w:val="24"/>
                <w:szCs w:val="24"/>
              </w:rPr>
            </w:pPr>
            <w:bookmarkStart w:id="0" w:name="RANGE!C2"/>
            <w:r w:rsidRPr="00511A59">
              <w:rPr>
                <w:rFonts w:ascii="Tahoma" w:eastAsia="Times New Roman" w:hAnsi="Tahoma" w:cs="David"/>
                <w:b/>
                <w:bCs/>
                <w:color w:val="595959"/>
                <w:sz w:val="24"/>
                <w:szCs w:val="24"/>
                <w:rtl/>
              </w:rPr>
              <w:t>פעילות</w:t>
            </w:r>
            <w:bookmarkEnd w:id="0"/>
          </w:p>
        </w:tc>
        <w:tc>
          <w:tcPr>
            <w:tcW w:w="4565"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b/>
                <w:bCs/>
                <w:color w:val="595959"/>
                <w:sz w:val="24"/>
                <w:szCs w:val="24"/>
              </w:rPr>
            </w:pPr>
            <w:r w:rsidRPr="00511A59">
              <w:rPr>
                <w:rFonts w:ascii="Tahoma" w:eastAsia="Times New Roman" w:hAnsi="Tahoma" w:cs="David"/>
                <w:b/>
                <w:bCs/>
                <w:color w:val="595959"/>
                <w:sz w:val="24"/>
                <w:szCs w:val="24"/>
                <w:rtl/>
              </w:rPr>
              <w:t xml:space="preserve">תאריך לביצוע </w:t>
            </w:r>
          </w:p>
        </w:tc>
      </w:tr>
      <w:tr w:rsidR="00D244EF" w:rsidRPr="00511A59" w:rsidTr="00D244EF">
        <w:trPr>
          <w:trHeight w:val="514"/>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hint="cs"/>
                <w:b/>
                <w:bCs/>
                <w:color w:val="404040"/>
                <w:sz w:val="24"/>
                <w:szCs w:val="24"/>
                <w:rtl/>
              </w:rPr>
              <w:t>אפיון</w:t>
            </w:r>
            <w:r w:rsidRPr="00511A59">
              <w:rPr>
                <w:rFonts w:ascii="Tahoma" w:eastAsia="Times New Roman" w:hAnsi="Tahoma" w:cs="David"/>
                <w:b/>
                <w:bCs/>
                <w:color w:val="404040"/>
                <w:sz w:val="24"/>
                <w:szCs w:val="24"/>
                <w:rtl/>
              </w:rPr>
              <w:t xml:space="preserve"> אתר </w:t>
            </w:r>
          </w:p>
        </w:tc>
        <w:tc>
          <w:tcPr>
            <w:tcW w:w="4565"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color w:val="404040"/>
                <w:sz w:val="24"/>
                <w:szCs w:val="24"/>
              </w:rPr>
            </w:pPr>
            <w:r w:rsidRPr="00511A59">
              <w:rPr>
                <w:rFonts w:ascii="Tahoma" w:eastAsia="Times New Roman" w:hAnsi="Tahoma" w:cs="David"/>
                <w:color w:val="404040"/>
                <w:sz w:val="24"/>
                <w:szCs w:val="24"/>
                <w:rtl/>
              </w:rPr>
              <w:t>2 חודשים מאישור התקציב</w:t>
            </w:r>
          </w:p>
        </w:tc>
      </w:tr>
      <w:tr w:rsidR="00D244EF" w:rsidRPr="00511A59" w:rsidTr="00D244EF">
        <w:trPr>
          <w:trHeight w:val="514"/>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b/>
                <w:bCs/>
                <w:color w:val="404040"/>
                <w:sz w:val="24"/>
                <w:szCs w:val="24"/>
                <w:rtl/>
              </w:rPr>
              <w:t xml:space="preserve">פיתוח אתר </w:t>
            </w:r>
          </w:p>
        </w:tc>
        <w:tc>
          <w:tcPr>
            <w:tcW w:w="4565"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color w:val="404040"/>
                <w:sz w:val="24"/>
                <w:szCs w:val="24"/>
              </w:rPr>
            </w:pPr>
            <w:r w:rsidRPr="00511A59">
              <w:rPr>
                <w:rFonts w:ascii="Tahoma" w:eastAsia="Times New Roman" w:hAnsi="Tahoma" w:cs="David"/>
                <w:color w:val="404040"/>
                <w:sz w:val="24"/>
                <w:szCs w:val="24"/>
                <w:rtl/>
              </w:rPr>
              <w:t>3 חודשים מאישור התקציב</w:t>
            </w:r>
          </w:p>
        </w:tc>
      </w:tr>
      <w:tr w:rsidR="00D244EF" w:rsidRPr="00511A59" w:rsidTr="00D244EF">
        <w:trPr>
          <w:trHeight w:val="514"/>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b/>
                <w:bCs/>
                <w:color w:val="404040"/>
                <w:sz w:val="24"/>
                <w:szCs w:val="24"/>
                <w:rtl/>
              </w:rPr>
              <w:t xml:space="preserve">השקת אתר </w:t>
            </w:r>
          </w:p>
        </w:tc>
        <w:tc>
          <w:tcPr>
            <w:tcW w:w="4565"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color w:val="404040"/>
                <w:sz w:val="24"/>
                <w:szCs w:val="24"/>
              </w:rPr>
            </w:pPr>
            <w:r w:rsidRPr="00511A59">
              <w:rPr>
                <w:rFonts w:ascii="Tahoma" w:eastAsia="Times New Roman" w:hAnsi="Tahoma" w:cs="David"/>
                <w:color w:val="404040"/>
                <w:sz w:val="24"/>
                <w:szCs w:val="24"/>
                <w:rtl/>
              </w:rPr>
              <w:t>ספטמבר-אוקטובר</w:t>
            </w:r>
          </w:p>
        </w:tc>
      </w:tr>
      <w:tr w:rsidR="00D244EF" w:rsidRPr="00511A59" w:rsidTr="00D244EF">
        <w:trPr>
          <w:trHeight w:val="678"/>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b/>
                <w:bCs/>
                <w:color w:val="404040"/>
                <w:sz w:val="24"/>
                <w:szCs w:val="24"/>
                <w:rtl/>
              </w:rPr>
              <w:t xml:space="preserve">השקת עמוד </w:t>
            </w:r>
            <w:proofErr w:type="spellStart"/>
            <w:r w:rsidRPr="00511A59">
              <w:rPr>
                <w:rFonts w:ascii="Tahoma" w:eastAsia="Times New Roman" w:hAnsi="Tahoma" w:cs="David"/>
                <w:b/>
                <w:bCs/>
                <w:color w:val="404040"/>
                <w:sz w:val="24"/>
                <w:szCs w:val="24"/>
                <w:rtl/>
              </w:rPr>
              <w:t>עיסקי</w:t>
            </w:r>
            <w:proofErr w:type="spellEnd"/>
            <w:r w:rsidRPr="00511A59">
              <w:rPr>
                <w:rFonts w:ascii="Tahoma" w:eastAsia="Times New Roman" w:hAnsi="Tahoma" w:cs="David"/>
                <w:b/>
                <w:bCs/>
                <w:color w:val="404040"/>
                <w:sz w:val="24"/>
                <w:szCs w:val="24"/>
                <w:rtl/>
              </w:rPr>
              <w:t xml:space="preserve"> </w:t>
            </w:r>
            <w:proofErr w:type="spellStart"/>
            <w:r w:rsidRPr="00511A59">
              <w:rPr>
                <w:rFonts w:ascii="Tahoma" w:eastAsia="Times New Roman" w:hAnsi="Tahoma" w:cs="David"/>
                <w:b/>
                <w:bCs/>
                <w:color w:val="404040"/>
                <w:sz w:val="24"/>
                <w:szCs w:val="24"/>
                <w:rtl/>
              </w:rPr>
              <w:t>פייסבוק</w:t>
            </w:r>
            <w:proofErr w:type="spellEnd"/>
            <w:r w:rsidRPr="00511A59">
              <w:rPr>
                <w:rFonts w:ascii="Tahoma" w:eastAsia="Times New Roman" w:hAnsi="Tahoma" w:cs="David"/>
                <w:b/>
                <w:bCs/>
                <w:color w:val="404040"/>
                <w:sz w:val="24"/>
                <w:szCs w:val="24"/>
                <w:rtl/>
              </w:rPr>
              <w:t xml:space="preserve"> וקבוצות </w:t>
            </w:r>
            <w:proofErr w:type="spellStart"/>
            <w:r w:rsidRPr="00511A59">
              <w:rPr>
                <w:rFonts w:ascii="Tahoma" w:eastAsia="Times New Roman" w:hAnsi="Tahoma" w:cs="David"/>
                <w:b/>
                <w:bCs/>
                <w:color w:val="404040"/>
                <w:sz w:val="24"/>
                <w:szCs w:val="24"/>
                <w:rtl/>
              </w:rPr>
              <w:t>ווטסאפ</w:t>
            </w:r>
            <w:proofErr w:type="spellEnd"/>
            <w:r w:rsidRPr="00511A59">
              <w:rPr>
                <w:rFonts w:ascii="Tahoma" w:eastAsia="Times New Roman" w:hAnsi="Tahoma" w:cs="David"/>
                <w:b/>
                <w:bCs/>
                <w:color w:val="404040"/>
                <w:sz w:val="24"/>
                <w:szCs w:val="24"/>
                <w:rtl/>
              </w:rPr>
              <w:t xml:space="preserve"> של מורים ומתעניינים</w:t>
            </w:r>
          </w:p>
        </w:tc>
        <w:tc>
          <w:tcPr>
            <w:tcW w:w="4565"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color w:val="404040"/>
                <w:sz w:val="24"/>
                <w:szCs w:val="24"/>
              </w:rPr>
            </w:pPr>
            <w:r w:rsidRPr="00511A59">
              <w:rPr>
                <w:rFonts w:ascii="Tahoma" w:eastAsia="Times New Roman" w:hAnsi="Tahoma" w:cs="David"/>
                <w:color w:val="404040"/>
                <w:sz w:val="24"/>
                <w:szCs w:val="24"/>
                <w:rtl/>
              </w:rPr>
              <w:t xml:space="preserve">לאורך כל הפרויקט </w:t>
            </w:r>
          </w:p>
        </w:tc>
      </w:tr>
      <w:tr w:rsidR="00D244EF" w:rsidRPr="00511A59" w:rsidTr="00D244EF">
        <w:trPr>
          <w:trHeight w:val="514"/>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b/>
                <w:bCs/>
                <w:color w:val="404040"/>
                <w:sz w:val="24"/>
                <w:szCs w:val="24"/>
                <w:rtl/>
              </w:rPr>
              <w:t xml:space="preserve">ועדת היגוי </w:t>
            </w:r>
          </w:p>
        </w:tc>
        <w:tc>
          <w:tcPr>
            <w:tcW w:w="4565"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color w:val="404040"/>
                <w:sz w:val="24"/>
                <w:szCs w:val="24"/>
              </w:rPr>
            </w:pPr>
            <w:r w:rsidRPr="00511A59">
              <w:rPr>
                <w:rFonts w:ascii="Tahoma" w:eastAsia="Times New Roman" w:hAnsi="Tahoma" w:cs="David"/>
                <w:color w:val="404040"/>
                <w:sz w:val="24"/>
                <w:szCs w:val="24"/>
                <w:rtl/>
              </w:rPr>
              <w:t>כל רבעון</w:t>
            </w:r>
          </w:p>
        </w:tc>
      </w:tr>
      <w:tr w:rsidR="00D244EF" w:rsidRPr="00511A59" w:rsidTr="00D244EF">
        <w:trPr>
          <w:trHeight w:val="958"/>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b/>
                <w:bCs/>
                <w:color w:val="404040"/>
                <w:sz w:val="24"/>
                <w:szCs w:val="24"/>
                <w:rtl/>
              </w:rPr>
              <w:t>80 סיפורים חכמי ארץ ישראל</w:t>
            </w:r>
            <w:r w:rsidRPr="00511A59">
              <w:rPr>
                <w:rFonts w:ascii="Tahoma" w:eastAsia="Times New Roman" w:hAnsi="Tahoma" w:cs="David"/>
                <w:b/>
                <w:bCs/>
                <w:color w:val="404040"/>
                <w:sz w:val="24"/>
                <w:szCs w:val="24"/>
                <w:rtl/>
              </w:rPr>
              <w:br/>
              <w:t xml:space="preserve">(כולל תחקיר, שכתוב, עריכה, עיבוד) </w:t>
            </w:r>
          </w:p>
        </w:tc>
        <w:tc>
          <w:tcPr>
            <w:tcW w:w="4565"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color w:val="404040"/>
                <w:sz w:val="24"/>
                <w:szCs w:val="24"/>
              </w:rPr>
            </w:pPr>
            <w:r w:rsidRPr="00511A59">
              <w:rPr>
                <w:rFonts w:ascii="Tahoma" w:eastAsia="Times New Roman" w:hAnsi="Tahoma" w:cs="David"/>
                <w:color w:val="404040"/>
                <w:sz w:val="24"/>
                <w:szCs w:val="24"/>
                <w:rtl/>
              </w:rPr>
              <w:t>8 חודשים מאישור התקציב</w:t>
            </w:r>
          </w:p>
        </w:tc>
      </w:tr>
      <w:tr w:rsidR="00D244EF" w:rsidRPr="00511A59" w:rsidTr="00D244EF">
        <w:trPr>
          <w:trHeight w:val="514"/>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b/>
                <w:bCs/>
                <w:color w:val="404040"/>
                <w:sz w:val="24"/>
                <w:szCs w:val="24"/>
                <w:rtl/>
              </w:rPr>
              <w:t>21 הרחבות על אישים חכמי ארץ ישראל</w:t>
            </w:r>
          </w:p>
        </w:tc>
        <w:tc>
          <w:tcPr>
            <w:tcW w:w="4565"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color w:val="404040"/>
                <w:sz w:val="24"/>
                <w:szCs w:val="24"/>
              </w:rPr>
            </w:pPr>
            <w:r w:rsidRPr="00511A59">
              <w:rPr>
                <w:rFonts w:ascii="Tahoma" w:eastAsia="Times New Roman" w:hAnsi="Tahoma" w:cs="David"/>
                <w:color w:val="404040"/>
                <w:sz w:val="24"/>
                <w:szCs w:val="24"/>
                <w:rtl/>
              </w:rPr>
              <w:t>8 חודשים מאישור התקציב</w:t>
            </w:r>
          </w:p>
        </w:tc>
      </w:tr>
      <w:tr w:rsidR="00D244EF" w:rsidRPr="00511A59" w:rsidTr="00D244EF">
        <w:trPr>
          <w:trHeight w:val="514"/>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b/>
                <w:bCs/>
                <w:color w:val="404040"/>
                <w:sz w:val="24"/>
                <w:szCs w:val="24"/>
                <w:rtl/>
              </w:rPr>
              <w:t xml:space="preserve">80 </w:t>
            </w:r>
            <w:proofErr w:type="spellStart"/>
            <w:r w:rsidRPr="00511A59">
              <w:rPr>
                <w:rFonts w:ascii="Tahoma" w:eastAsia="Times New Roman" w:hAnsi="Tahoma" w:cs="David"/>
                <w:b/>
                <w:bCs/>
                <w:color w:val="404040"/>
                <w:sz w:val="24"/>
                <w:szCs w:val="24"/>
                <w:rtl/>
              </w:rPr>
              <w:t>פודקסטים</w:t>
            </w:r>
            <w:proofErr w:type="spellEnd"/>
            <w:r w:rsidRPr="00511A59">
              <w:rPr>
                <w:rFonts w:ascii="Tahoma" w:eastAsia="Times New Roman" w:hAnsi="Tahoma" w:cs="David"/>
                <w:b/>
                <w:bCs/>
                <w:color w:val="404040"/>
                <w:sz w:val="24"/>
                <w:szCs w:val="24"/>
                <w:rtl/>
              </w:rPr>
              <w:t xml:space="preserve"> </w:t>
            </w:r>
          </w:p>
        </w:tc>
        <w:tc>
          <w:tcPr>
            <w:tcW w:w="4565" w:type="dxa"/>
            <w:shd w:val="clear" w:color="auto" w:fill="auto"/>
            <w:vAlign w:val="center"/>
            <w:hideMark/>
          </w:tcPr>
          <w:p w:rsidR="00D244EF" w:rsidRPr="00511A59" w:rsidRDefault="00D244EF" w:rsidP="00F47857">
            <w:pPr>
              <w:spacing w:after="0" w:line="240" w:lineRule="auto"/>
              <w:jc w:val="center"/>
              <w:rPr>
                <w:rFonts w:ascii="Tahoma" w:eastAsia="Times New Roman" w:hAnsi="Tahoma" w:cs="David"/>
                <w:color w:val="404040"/>
                <w:sz w:val="24"/>
                <w:szCs w:val="24"/>
              </w:rPr>
            </w:pPr>
            <w:r w:rsidRPr="00511A59">
              <w:rPr>
                <w:rFonts w:ascii="Tahoma" w:eastAsia="Times New Roman" w:hAnsi="Tahoma" w:cs="David"/>
                <w:color w:val="404040"/>
                <w:sz w:val="24"/>
                <w:szCs w:val="24"/>
                <w:rtl/>
              </w:rPr>
              <w:t xml:space="preserve">שנה מאישור התקציב </w:t>
            </w:r>
          </w:p>
        </w:tc>
      </w:tr>
      <w:tr w:rsidR="00D244EF" w:rsidRPr="00511A59" w:rsidTr="00D244EF">
        <w:trPr>
          <w:trHeight w:val="1076"/>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b/>
                <w:bCs/>
                <w:color w:val="404040"/>
                <w:sz w:val="24"/>
                <w:szCs w:val="24"/>
                <w:rtl/>
              </w:rPr>
              <w:lastRenderedPageBreak/>
              <w:t>שיווק, יחסי ציבור ורשתות חברתיות</w:t>
            </w:r>
          </w:p>
        </w:tc>
        <w:tc>
          <w:tcPr>
            <w:tcW w:w="4565" w:type="dxa"/>
            <w:shd w:val="clear" w:color="auto" w:fill="auto"/>
            <w:vAlign w:val="center"/>
            <w:hideMark/>
          </w:tcPr>
          <w:p w:rsidR="00D244EF" w:rsidRPr="00511A59" w:rsidRDefault="00D244EF" w:rsidP="00F47857">
            <w:pPr>
              <w:spacing w:after="0" w:line="240" w:lineRule="auto"/>
              <w:rPr>
                <w:rFonts w:ascii="Tahoma" w:eastAsia="Times New Roman" w:hAnsi="Tahoma" w:cs="David"/>
                <w:color w:val="404040"/>
                <w:sz w:val="24"/>
                <w:szCs w:val="24"/>
              </w:rPr>
            </w:pPr>
            <w:r w:rsidRPr="00511A59">
              <w:rPr>
                <w:rFonts w:ascii="Tahoma" w:eastAsia="Times New Roman" w:hAnsi="Tahoma" w:cs="David"/>
                <w:color w:val="404040"/>
                <w:sz w:val="24"/>
                <w:szCs w:val="24"/>
                <w:rtl/>
              </w:rPr>
              <w:t xml:space="preserve">בתוך שנה: פיתוח קהילות </w:t>
            </w:r>
            <w:proofErr w:type="spellStart"/>
            <w:r w:rsidRPr="00511A59">
              <w:rPr>
                <w:rFonts w:ascii="Tahoma" w:eastAsia="Times New Roman" w:hAnsi="Tahoma" w:cs="David"/>
                <w:color w:val="404040"/>
                <w:sz w:val="24"/>
                <w:szCs w:val="24"/>
                <w:rtl/>
              </w:rPr>
              <w:t>ווטסאפ</w:t>
            </w:r>
            <w:proofErr w:type="spellEnd"/>
            <w:r w:rsidRPr="00511A59">
              <w:rPr>
                <w:rFonts w:ascii="Tahoma" w:eastAsia="Times New Roman" w:hAnsi="Tahoma" w:cs="David"/>
                <w:color w:val="404040"/>
                <w:sz w:val="24"/>
                <w:szCs w:val="24"/>
                <w:rtl/>
              </w:rPr>
              <w:t xml:space="preserve"> שמונות 3000 מורים. </w:t>
            </w:r>
            <w:r w:rsidRPr="00511A59">
              <w:rPr>
                <w:rFonts w:ascii="Tahoma" w:eastAsia="Times New Roman" w:hAnsi="Tahoma" w:cs="David"/>
                <w:color w:val="404040"/>
                <w:sz w:val="24"/>
                <w:szCs w:val="24"/>
                <w:rtl/>
              </w:rPr>
              <w:br/>
              <w:t xml:space="preserve">עמוד </w:t>
            </w:r>
            <w:proofErr w:type="spellStart"/>
            <w:r w:rsidRPr="00511A59">
              <w:rPr>
                <w:rFonts w:ascii="Tahoma" w:eastAsia="Times New Roman" w:hAnsi="Tahoma" w:cs="David"/>
                <w:color w:val="404040"/>
                <w:sz w:val="24"/>
                <w:szCs w:val="24"/>
                <w:rtl/>
              </w:rPr>
              <w:t>פייסבוק</w:t>
            </w:r>
            <w:proofErr w:type="spellEnd"/>
            <w:r w:rsidRPr="00511A59">
              <w:rPr>
                <w:rFonts w:ascii="Tahoma" w:eastAsia="Times New Roman" w:hAnsi="Tahoma" w:cs="David"/>
                <w:color w:val="404040"/>
                <w:sz w:val="24"/>
                <w:szCs w:val="24"/>
                <w:rtl/>
              </w:rPr>
              <w:t xml:space="preserve"> פעיל ובו 2000 חברים בשנה הראשונה. ו-1000 חברים בכל שנה נוספת</w:t>
            </w:r>
            <w:ins w:id="1" w:author="אדוה אלקבץ" w:date="2019-02-06T15:18:00Z">
              <w:r w:rsidR="00104D82">
                <w:rPr>
                  <w:rFonts w:ascii="Tahoma" w:eastAsia="Times New Roman" w:hAnsi="Tahoma" w:cs="David" w:hint="cs"/>
                  <w:color w:val="404040"/>
                  <w:sz w:val="24"/>
                  <w:szCs w:val="24"/>
                  <w:rtl/>
                </w:rPr>
                <w:t>.</w:t>
              </w:r>
            </w:ins>
            <w:r w:rsidRPr="00511A59">
              <w:rPr>
                <w:rFonts w:ascii="Tahoma" w:eastAsia="Times New Roman" w:hAnsi="Tahoma" w:cs="David"/>
                <w:color w:val="404040"/>
                <w:sz w:val="24"/>
                <w:szCs w:val="24"/>
                <w:rtl/>
              </w:rPr>
              <w:t xml:space="preserve">  </w:t>
            </w:r>
          </w:p>
        </w:tc>
      </w:tr>
      <w:tr w:rsidR="00D244EF" w:rsidRPr="00511A59" w:rsidTr="00D244EF">
        <w:trPr>
          <w:trHeight w:val="1742"/>
        </w:trPr>
        <w:tc>
          <w:tcPr>
            <w:tcW w:w="1488" w:type="dxa"/>
            <w:shd w:val="clear" w:color="auto" w:fill="auto"/>
            <w:vAlign w:val="center"/>
            <w:hideMark/>
          </w:tcPr>
          <w:p w:rsidR="00D244EF" w:rsidRPr="00511A59" w:rsidRDefault="00D244EF" w:rsidP="00F47857">
            <w:pPr>
              <w:spacing w:after="0" w:line="240" w:lineRule="auto"/>
              <w:rPr>
                <w:rFonts w:ascii="Tahoma" w:eastAsia="Times New Roman" w:hAnsi="Tahoma" w:cs="David"/>
                <w:b/>
                <w:bCs/>
                <w:color w:val="404040"/>
                <w:sz w:val="24"/>
                <w:szCs w:val="24"/>
              </w:rPr>
            </w:pPr>
            <w:r w:rsidRPr="00511A59">
              <w:rPr>
                <w:rFonts w:ascii="Tahoma" w:eastAsia="Times New Roman" w:hAnsi="Tahoma" w:cs="David"/>
                <w:b/>
                <w:bCs/>
                <w:color w:val="404040"/>
                <w:sz w:val="24"/>
                <w:szCs w:val="24"/>
                <w:rtl/>
              </w:rPr>
              <w:t>אירועים לקהל הרחב</w:t>
            </w:r>
          </w:p>
        </w:tc>
        <w:tc>
          <w:tcPr>
            <w:tcW w:w="4565" w:type="dxa"/>
            <w:shd w:val="clear" w:color="auto" w:fill="auto"/>
            <w:vAlign w:val="center"/>
            <w:hideMark/>
          </w:tcPr>
          <w:p w:rsidR="00D244EF" w:rsidRPr="00511A59" w:rsidRDefault="00D244EF" w:rsidP="00D244EF">
            <w:pPr>
              <w:spacing w:after="0" w:line="240" w:lineRule="auto"/>
              <w:rPr>
                <w:rFonts w:ascii="Tahoma" w:eastAsia="Times New Roman" w:hAnsi="Tahoma" w:cs="David"/>
                <w:color w:val="404040"/>
                <w:sz w:val="24"/>
                <w:szCs w:val="24"/>
              </w:rPr>
            </w:pPr>
            <w:r w:rsidRPr="00511A59">
              <w:rPr>
                <w:rFonts w:ascii="Tahoma" w:eastAsia="Times New Roman" w:hAnsi="Tahoma" w:cs="David"/>
                <w:color w:val="404040"/>
                <w:sz w:val="24"/>
                <w:szCs w:val="24"/>
                <w:rtl/>
              </w:rPr>
              <w:t>החל מאוגוסט 4 אירועי חשיפה למורים לשימוש באתר ופעילויות נוספות.</w:t>
            </w:r>
            <w:r w:rsidRPr="00511A59">
              <w:rPr>
                <w:rFonts w:ascii="Tahoma" w:eastAsia="Times New Roman" w:hAnsi="Tahoma" w:cs="David"/>
                <w:color w:val="404040"/>
                <w:sz w:val="24"/>
                <w:szCs w:val="24"/>
                <w:rtl/>
              </w:rPr>
              <w:br/>
              <w:t xml:space="preserve">חצי שנה מאישור התקציב יופקו 2 השתלמויות למורים </w:t>
            </w:r>
            <w:proofErr w:type="spellStart"/>
            <w:r w:rsidRPr="00511A59">
              <w:rPr>
                <w:rFonts w:ascii="Tahoma" w:eastAsia="Times New Roman" w:hAnsi="Tahoma" w:cs="David"/>
                <w:color w:val="404040"/>
                <w:sz w:val="24"/>
                <w:szCs w:val="24"/>
                <w:rtl/>
              </w:rPr>
              <w:t>בסטוריטלינג</w:t>
            </w:r>
            <w:proofErr w:type="spellEnd"/>
            <w:r w:rsidRPr="00511A59">
              <w:rPr>
                <w:rFonts w:ascii="Tahoma" w:eastAsia="Times New Roman" w:hAnsi="Tahoma" w:cs="David"/>
                <w:color w:val="404040"/>
                <w:sz w:val="24"/>
                <w:szCs w:val="24"/>
                <w:rtl/>
              </w:rPr>
              <w:t xml:space="preserve">. </w:t>
            </w:r>
            <w:r w:rsidRPr="00511A59">
              <w:rPr>
                <w:rFonts w:ascii="Tahoma" w:eastAsia="Times New Roman" w:hAnsi="Tahoma" w:cs="David"/>
                <w:color w:val="404040"/>
                <w:sz w:val="24"/>
                <w:szCs w:val="24"/>
                <w:rtl/>
              </w:rPr>
              <w:br/>
              <w:t>חצי שנה מאישור התקציב יחלו להתקיים מופעים ושיתופי פעולה לקהל הרחב (כמו פסטיבל מספרי סיפורים) ופעילויות נוספות שיקבעו בו</w:t>
            </w:r>
            <w:r>
              <w:rPr>
                <w:rFonts w:ascii="Tahoma" w:eastAsia="Times New Roman" w:hAnsi="Tahoma" w:cs="David" w:hint="cs"/>
                <w:color w:val="404040"/>
                <w:sz w:val="24"/>
                <w:szCs w:val="24"/>
                <w:rtl/>
              </w:rPr>
              <w:t>ו</w:t>
            </w:r>
            <w:r w:rsidRPr="00511A59">
              <w:rPr>
                <w:rFonts w:ascii="Tahoma" w:eastAsia="Times New Roman" w:hAnsi="Tahoma" w:cs="David"/>
                <w:color w:val="404040"/>
                <w:sz w:val="24"/>
                <w:szCs w:val="24"/>
                <w:rtl/>
              </w:rPr>
              <w:t xml:space="preserve">עדת ההיגוי. </w:t>
            </w:r>
          </w:p>
        </w:tc>
      </w:tr>
    </w:tbl>
    <w:p w:rsidR="007F65E1" w:rsidRDefault="007F65E1" w:rsidP="003E7877">
      <w:pPr>
        <w:spacing w:line="480" w:lineRule="auto"/>
        <w:jc w:val="both"/>
        <w:rPr>
          <w:rFonts w:cs="David"/>
          <w:b/>
          <w:bCs/>
          <w:sz w:val="24"/>
          <w:szCs w:val="24"/>
          <w:u w:val="single"/>
          <w:rtl/>
        </w:rPr>
      </w:pPr>
    </w:p>
    <w:p w:rsidR="008E6328" w:rsidRDefault="008E6328" w:rsidP="003E7877">
      <w:pPr>
        <w:spacing w:line="480" w:lineRule="auto"/>
        <w:jc w:val="both"/>
        <w:rPr>
          <w:rFonts w:cs="David"/>
          <w:b/>
          <w:bCs/>
          <w:sz w:val="24"/>
          <w:szCs w:val="24"/>
          <w:u w:val="single"/>
          <w:rtl/>
        </w:rPr>
      </w:pPr>
      <w:r w:rsidRPr="00554F0F">
        <w:rPr>
          <w:rFonts w:cs="David" w:hint="cs"/>
          <w:b/>
          <w:bCs/>
          <w:sz w:val="24"/>
          <w:szCs w:val="24"/>
          <w:u w:val="single"/>
          <w:rtl/>
        </w:rPr>
        <w:t>אבני דרך לתשלום</w:t>
      </w:r>
    </w:p>
    <w:p w:rsidR="00D07B18" w:rsidRDefault="00EA42A4" w:rsidP="00D07B18">
      <w:pPr>
        <w:spacing w:line="480" w:lineRule="auto"/>
        <w:jc w:val="both"/>
        <w:rPr>
          <w:rFonts w:cs="David"/>
          <w:sz w:val="24"/>
          <w:szCs w:val="24"/>
          <w:rtl/>
        </w:rPr>
      </w:pPr>
      <w:r w:rsidRPr="00B54827">
        <w:rPr>
          <w:rFonts w:cs="David" w:hint="cs"/>
          <w:sz w:val="24"/>
          <w:szCs w:val="24"/>
          <w:rtl/>
        </w:rPr>
        <w:t>המשרד י</w:t>
      </w:r>
      <w:r w:rsidR="00364E99" w:rsidRPr="00B54827">
        <w:rPr>
          <w:rFonts w:cs="David" w:hint="cs"/>
          <w:sz w:val="24"/>
          <w:szCs w:val="24"/>
          <w:rtl/>
        </w:rPr>
        <w:t>היה רשאי ל</w:t>
      </w:r>
      <w:r w:rsidRPr="00B54827">
        <w:rPr>
          <w:rFonts w:cs="David" w:hint="cs"/>
          <w:sz w:val="24"/>
          <w:szCs w:val="24"/>
          <w:rtl/>
        </w:rPr>
        <w:t>שלם ל</w:t>
      </w:r>
      <w:r w:rsidR="00F34173">
        <w:rPr>
          <w:rFonts w:cs="David" w:hint="cs"/>
          <w:sz w:val="24"/>
          <w:szCs w:val="24"/>
          <w:rtl/>
        </w:rPr>
        <w:t xml:space="preserve">מט"ח </w:t>
      </w:r>
      <w:r w:rsidR="00364E99" w:rsidRPr="00B54827">
        <w:rPr>
          <w:rFonts w:cs="David" w:hint="cs"/>
          <w:sz w:val="24"/>
          <w:szCs w:val="24"/>
          <w:rtl/>
        </w:rPr>
        <w:t>מקדמה ב</w:t>
      </w:r>
      <w:r w:rsidR="00C4267E" w:rsidRPr="00B54827">
        <w:rPr>
          <w:rFonts w:cs="David" w:hint="cs"/>
          <w:sz w:val="24"/>
          <w:szCs w:val="24"/>
          <w:rtl/>
        </w:rPr>
        <w:t>סכום של עד</w:t>
      </w:r>
      <w:r w:rsidR="00364E99" w:rsidRPr="00B54827">
        <w:rPr>
          <w:rFonts w:cs="David" w:hint="cs"/>
          <w:sz w:val="24"/>
          <w:szCs w:val="24"/>
          <w:rtl/>
        </w:rPr>
        <w:t xml:space="preserve"> 25% מהיקף התקציב המאושר. </w:t>
      </w:r>
      <w:r w:rsidR="00294A97" w:rsidRPr="00B54827">
        <w:rPr>
          <w:rFonts w:cs="David" w:hint="cs"/>
          <w:sz w:val="24"/>
          <w:szCs w:val="24"/>
          <w:rtl/>
        </w:rPr>
        <w:t xml:space="preserve">סכום נוסף של 25% מהיקף התקציב המאושר ישולם לאחר </w:t>
      </w:r>
      <w:r w:rsidR="00D07B18">
        <w:rPr>
          <w:rFonts w:cs="David" w:hint="cs"/>
          <w:sz w:val="24"/>
          <w:szCs w:val="24"/>
          <w:rtl/>
        </w:rPr>
        <w:t>עליית האתר לאוויר ועמידה ביעדים הבאים:</w:t>
      </w:r>
    </w:p>
    <w:p w:rsidR="00D07B18" w:rsidRPr="00D07B18" w:rsidRDefault="00D07B18" w:rsidP="00D07B18">
      <w:pPr>
        <w:pStyle w:val="a3"/>
        <w:numPr>
          <w:ilvl w:val="0"/>
          <w:numId w:val="18"/>
        </w:numPr>
        <w:spacing w:line="480" w:lineRule="auto"/>
        <w:jc w:val="both"/>
        <w:rPr>
          <w:rFonts w:cs="David"/>
          <w:sz w:val="24"/>
          <w:szCs w:val="24"/>
        </w:rPr>
      </w:pPr>
      <w:r w:rsidRPr="00D07B18">
        <w:rPr>
          <w:rFonts w:cs="David"/>
          <w:sz w:val="24"/>
          <w:szCs w:val="24"/>
          <w:rtl/>
        </w:rPr>
        <w:t>כתיבה, עריכה הגהה של 40 ס</w:t>
      </w:r>
      <w:r>
        <w:rPr>
          <w:rFonts w:cs="David"/>
          <w:sz w:val="24"/>
          <w:szCs w:val="24"/>
          <w:rtl/>
        </w:rPr>
        <w:t>יפורים, כולל פרשנויות והרחבות</w:t>
      </w:r>
      <w:r w:rsidRPr="00D07B18">
        <w:rPr>
          <w:rFonts w:cs="David"/>
          <w:sz w:val="24"/>
          <w:szCs w:val="24"/>
          <w:rtl/>
        </w:rPr>
        <w:t xml:space="preserve"> </w:t>
      </w:r>
    </w:p>
    <w:p w:rsidR="00D07B18" w:rsidRPr="00D07B18" w:rsidRDefault="00D07B18" w:rsidP="00D07B18">
      <w:pPr>
        <w:pStyle w:val="a3"/>
        <w:numPr>
          <w:ilvl w:val="0"/>
          <w:numId w:val="18"/>
        </w:numPr>
        <w:spacing w:line="480" w:lineRule="auto"/>
        <w:jc w:val="both"/>
        <w:rPr>
          <w:rFonts w:cs="David"/>
          <w:sz w:val="24"/>
          <w:szCs w:val="24"/>
        </w:rPr>
      </w:pPr>
      <w:r>
        <w:rPr>
          <w:rFonts w:cs="David"/>
          <w:sz w:val="24"/>
          <w:szCs w:val="24"/>
          <w:rtl/>
        </w:rPr>
        <w:t xml:space="preserve">כתיבה והפקה של 40 </w:t>
      </w:r>
      <w:proofErr w:type="spellStart"/>
      <w:r>
        <w:rPr>
          <w:rFonts w:cs="David"/>
          <w:sz w:val="24"/>
          <w:szCs w:val="24"/>
          <w:rtl/>
        </w:rPr>
        <w:t>פודקאסטים</w:t>
      </w:r>
      <w:proofErr w:type="spellEnd"/>
    </w:p>
    <w:p w:rsidR="00D07B18" w:rsidRPr="00D07B18" w:rsidRDefault="00D07B18" w:rsidP="00D07B18">
      <w:pPr>
        <w:pStyle w:val="a3"/>
        <w:numPr>
          <w:ilvl w:val="0"/>
          <w:numId w:val="18"/>
        </w:numPr>
        <w:spacing w:line="480" w:lineRule="auto"/>
        <w:jc w:val="both"/>
        <w:rPr>
          <w:rFonts w:cs="David"/>
          <w:sz w:val="24"/>
          <w:szCs w:val="24"/>
          <w:rtl/>
        </w:rPr>
      </w:pPr>
      <w:r w:rsidRPr="00D07B18">
        <w:rPr>
          <w:rFonts w:cs="David" w:hint="cs"/>
          <w:sz w:val="24"/>
          <w:szCs w:val="24"/>
          <w:rtl/>
        </w:rPr>
        <w:t>כ</w:t>
      </w:r>
      <w:r>
        <w:rPr>
          <w:rFonts w:cs="David"/>
          <w:sz w:val="24"/>
          <w:szCs w:val="24"/>
          <w:rtl/>
        </w:rPr>
        <w:t>תיבה של 10 הרחבות על אישים</w:t>
      </w:r>
    </w:p>
    <w:p w:rsidR="00BA0B00" w:rsidRDefault="00364E99" w:rsidP="00FF7F27">
      <w:pPr>
        <w:spacing w:line="480" w:lineRule="auto"/>
        <w:jc w:val="both"/>
        <w:rPr>
          <w:rFonts w:cs="David"/>
          <w:sz w:val="24"/>
          <w:szCs w:val="24"/>
          <w:rtl/>
        </w:rPr>
      </w:pPr>
      <w:r w:rsidRPr="00B54827">
        <w:rPr>
          <w:rFonts w:cs="David" w:hint="cs"/>
          <w:sz w:val="24"/>
          <w:szCs w:val="24"/>
          <w:rtl/>
        </w:rPr>
        <w:t>יתר הסכום</w:t>
      </w:r>
      <w:r w:rsidR="00294A97" w:rsidRPr="00B54827">
        <w:rPr>
          <w:rFonts w:cs="David" w:hint="cs"/>
          <w:sz w:val="24"/>
          <w:szCs w:val="24"/>
          <w:rtl/>
        </w:rPr>
        <w:t xml:space="preserve"> בהיקף של 50% מהיקף התקציב המאושר</w:t>
      </w:r>
      <w:r w:rsidRPr="00B54827">
        <w:rPr>
          <w:rFonts w:cs="David" w:hint="cs"/>
          <w:sz w:val="24"/>
          <w:szCs w:val="24"/>
          <w:rtl/>
        </w:rPr>
        <w:t xml:space="preserve"> ישולם </w:t>
      </w:r>
      <w:r w:rsidR="007A7619" w:rsidRPr="00B54827">
        <w:rPr>
          <w:rFonts w:cs="David" w:hint="cs"/>
          <w:sz w:val="24"/>
          <w:szCs w:val="24"/>
          <w:rtl/>
        </w:rPr>
        <w:t xml:space="preserve">לאחר סיום ביצוע </w:t>
      </w:r>
      <w:r w:rsidR="00294A97" w:rsidRPr="00B54827">
        <w:rPr>
          <w:rFonts w:cs="David" w:hint="cs"/>
          <w:sz w:val="24"/>
          <w:szCs w:val="24"/>
          <w:rtl/>
        </w:rPr>
        <w:t>המיזם</w:t>
      </w:r>
      <w:r w:rsidR="00C4267E" w:rsidRPr="00B54827">
        <w:rPr>
          <w:rFonts w:cs="David" w:hint="cs"/>
          <w:sz w:val="24"/>
          <w:szCs w:val="24"/>
          <w:rtl/>
        </w:rPr>
        <w:t xml:space="preserve"> (</w:t>
      </w:r>
      <w:r w:rsidRPr="00B54827">
        <w:rPr>
          <w:rFonts w:cs="David" w:hint="cs"/>
          <w:sz w:val="24"/>
          <w:szCs w:val="24"/>
          <w:rtl/>
        </w:rPr>
        <w:t>ו</w:t>
      </w:r>
      <w:r w:rsidR="00C4267E" w:rsidRPr="00B54827">
        <w:rPr>
          <w:rFonts w:cs="David" w:hint="cs"/>
          <w:sz w:val="24"/>
          <w:szCs w:val="24"/>
          <w:rtl/>
        </w:rPr>
        <w:t xml:space="preserve">בסך </w:t>
      </w:r>
      <w:proofErr w:type="spellStart"/>
      <w:r w:rsidR="00C4267E" w:rsidRPr="00B54827">
        <w:rPr>
          <w:rFonts w:cs="David" w:hint="cs"/>
          <w:sz w:val="24"/>
          <w:szCs w:val="24"/>
          <w:rtl/>
        </w:rPr>
        <w:t>הכל</w:t>
      </w:r>
      <w:proofErr w:type="spellEnd"/>
      <w:r w:rsidR="00C4267E" w:rsidRPr="00B54827">
        <w:rPr>
          <w:rFonts w:cs="David" w:hint="cs"/>
          <w:sz w:val="24"/>
          <w:szCs w:val="24"/>
          <w:rtl/>
        </w:rPr>
        <w:t xml:space="preserve"> עד </w:t>
      </w:r>
      <w:r w:rsidR="009D1878" w:rsidRPr="00716634">
        <w:rPr>
          <w:rFonts w:cs="David" w:hint="cs"/>
          <w:sz w:val="24"/>
          <w:szCs w:val="24"/>
          <w:rtl/>
        </w:rPr>
        <w:t>8</w:t>
      </w:r>
      <w:r w:rsidR="0065657E">
        <w:rPr>
          <w:rFonts w:cs="David" w:hint="cs"/>
          <w:sz w:val="24"/>
          <w:szCs w:val="24"/>
          <w:rtl/>
        </w:rPr>
        <w:t>0</w:t>
      </w:r>
      <w:r w:rsidR="00FF7F27">
        <w:rPr>
          <w:rFonts w:cs="David" w:hint="cs"/>
          <w:sz w:val="24"/>
          <w:szCs w:val="24"/>
          <w:rtl/>
        </w:rPr>
        <w:t>5</w:t>
      </w:r>
      <w:r w:rsidR="009D1878" w:rsidRPr="00716634">
        <w:rPr>
          <w:rFonts w:cs="David" w:hint="cs"/>
          <w:sz w:val="24"/>
          <w:szCs w:val="24"/>
          <w:rtl/>
        </w:rPr>
        <w:t>,000</w:t>
      </w:r>
      <w:r w:rsidR="00DB6E83" w:rsidRPr="00716634">
        <w:rPr>
          <w:rFonts w:cs="David" w:hint="cs"/>
          <w:sz w:val="24"/>
          <w:szCs w:val="24"/>
          <w:rtl/>
        </w:rPr>
        <w:t xml:space="preserve"> </w:t>
      </w:r>
      <w:r w:rsidR="00D07B18">
        <w:rPr>
          <w:rFonts w:cs="David" w:hint="cs"/>
          <w:sz w:val="24"/>
          <w:szCs w:val="24"/>
          <w:rtl/>
        </w:rPr>
        <w:t xml:space="preserve">ש"ח כולל מע"מ), ובכלל זה עמידה ביעדים הבאים: </w:t>
      </w:r>
    </w:p>
    <w:p w:rsidR="00D07B18" w:rsidRDefault="00D07B18" w:rsidP="00D07B18">
      <w:pPr>
        <w:pStyle w:val="a3"/>
        <w:numPr>
          <w:ilvl w:val="0"/>
          <w:numId w:val="18"/>
        </w:numPr>
        <w:spacing w:line="480" w:lineRule="auto"/>
        <w:jc w:val="both"/>
        <w:rPr>
          <w:rFonts w:cs="David"/>
          <w:sz w:val="24"/>
          <w:szCs w:val="24"/>
        </w:rPr>
      </w:pPr>
      <w:r w:rsidRPr="00D07B18">
        <w:rPr>
          <w:rFonts w:cs="David"/>
          <w:sz w:val="24"/>
          <w:szCs w:val="24"/>
          <w:rtl/>
        </w:rPr>
        <w:t>כתיבה ע</w:t>
      </w:r>
      <w:r>
        <w:rPr>
          <w:rFonts w:cs="David"/>
          <w:sz w:val="24"/>
          <w:szCs w:val="24"/>
          <w:rtl/>
        </w:rPr>
        <w:t>ריכה והגהה של 40 סיפורים נוספים</w:t>
      </w:r>
      <w:r>
        <w:rPr>
          <w:rFonts w:cs="David" w:hint="cs"/>
          <w:sz w:val="24"/>
          <w:szCs w:val="24"/>
          <w:rtl/>
        </w:rPr>
        <w:t>,</w:t>
      </w:r>
      <w:r w:rsidRPr="00D07B18">
        <w:rPr>
          <w:rFonts w:cs="David"/>
          <w:sz w:val="24"/>
          <w:szCs w:val="24"/>
          <w:rtl/>
        </w:rPr>
        <w:t xml:space="preserve"> כולל פרשנות והרחבות</w:t>
      </w:r>
    </w:p>
    <w:p w:rsidR="00D07B18" w:rsidRDefault="00D07B18" w:rsidP="00D07B18">
      <w:pPr>
        <w:pStyle w:val="a3"/>
        <w:numPr>
          <w:ilvl w:val="0"/>
          <w:numId w:val="18"/>
        </w:numPr>
        <w:spacing w:line="480" w:lineRule="auto"/>
        <w:jc w:val="both"/>
        <w:rPr>
          <w:rFonts w:cs="David"/>
          <w:sz w:val="24"/>
          <w:szCs w:val="24"/>
        </w:rPr>
      </w:pPr>
      <w:r>
        <w:rPr>
          <w:rFonts w:cs="David"/>
          <w:sz w:val="24"/>
          <w:szCs w:val="24"/>
          <w:rtl/>
        </w:rPr>
        <w:t xml:space="preserve"> </w:t>
      </w:r>
      <w:r>
        <w:rPr>
          <w:rFonts w:cs="David" w:hint="cs"/>
          <w:sz w:val="24"/>
          <w:szCs w:val="24"/>
          <w:rtl/>
        </w:rPr>
        <w:t>כת</w:t>
      </w:r>
      <w:r>
        <w:rPr>
          <w:rFonts w:cs="David"/>
          <w:sz w:val="24"/>
          <w:szCs w:val="24"/>
          <w:rtl/>
        </w:rPr>
        <w:t>יב</w:t>
      </w:r>
      <w:r>
        <w:rPr>
          <w:rFonts w:cs="David" w:hint="cs"/>
          <w:sz w:val="24"/>
          <w:szCs w:val="24"/>
          <w:rtl/>
        </w:rPr>
        <w:t>ת</w:t>
      </w:r>
      <w:r>
        <w:rPr>
          <w:rFonts w:cs="David"/>
          <w:sz w:val="24"/>
          <w:szCs w:val="24"/>
          <w:rtl/>
        </w:rPr>
        <w:t xml:space="preserve"> ערכים על 11 אישים נוספים</w:t>
      </w:r>
    </w:p>
    <w:p w:rsidR="00D07B18" w:rsidRDefault="00D07B18" w:rsidP="00D07B18">
      <w:pPr>
        <w:pStyle w:val="a3"/>
        <w:numPr>
          <w:ilvl w:val="0"/>
          <w:numId w:val="18"/>
        </w:numPr>
        <w:spacing w:line="480" w:lineRule="auto"/>
        <w:jc w:val="both"/>
        <w:rPr>
          <w:rFonts w:cs="David"/>
          <w:sz w:val="24"/>
          <w:szCs w:val="24"/>
        </w:rPr>
      </w:pPr>
      <w:r w:rsidRPr="00D07B18">
        <w:rPr>
          <w:rFonts w:cs="David"/>
          <w:sz w:val="24"/>
          <w:szCs w:val="24"/>
          <w:rtl/>
        </w:rPr>
        <w:t xml:space="preserve">כתיבה וייצור של 40 </w:t>
      </w:r>
      <w:proofErr w:type="spellStart"/>
      <w:r w:rsidRPr="00D07B18">
        <w:rPr>
          <w:rFonts w:cs="David"/>
          <w:sz w:val="24"/>
          <w:szCs w:val="24"/>
          <w:rtl/>
        </w:rPr>
        <w:t>פודקאסטים</w:t>
      </w:r>
      <w:proofErr w:type="spellEnd"/>
      <w:r w:rsidRPr="00D07B18">
        <w:rPr>
          <w:rFonts w:cs="David"/>
          <w:sz w:val="24"/>
          <w:szCs w:val="24"/>
          <w:rtl/>
        </w:rPr>
        <w:t xml:space="preserve"> נוספים </w:t>
      </w:r>
    </w:p>
    <w:p w:rsidR="00D07B18" w:rsidRDefault="00D07B18" w:rsidP="00D07B18">
      <w:pPr>
        <w:pStyle w:val="a3"/>
        <w:numPr>
          <w:ilvl w:val="0"/>
          <w:numId w:val="18"/>
        </w:numPr>
        <w:spacing w:line="480" w:lineRule="auto"/>
        <w:jc w:val="both"/>
        <w:rPr>
          <w:rFonts w:cs="David"/>
          <w:sz w:val="24"/>
          <w:szCs w:val="24"/>
        </w:rPr>
      </w:pPr>
      <w:r>
        <w:rPr>
          <w:rFonts w:cs="David"/>
          <w:sz w:val="24"/>
          <w:szCs w:val="24"/>
          <w:rtl/>
        </w:rPr>
        <w:t>אירוע חשיפה והשקת האתר</w:t>
      </w:r>
    </w:p>
    <w:p w:rsidR="00D244EF" w:rsidRPr="00D07B18" w:rsidRDefault="00D07B18" w:rsidP="00D07B18">
      <w:pPr>
        <w:pStyle w:val="a3"/>
        <w:numPr>
          <w:ilvl w:val="0"/>
          <w:numId w:val="18"/>
        </w:numPr>
        <w:spacing w:line="480" w:lineRule="auto"/>
        <w:jc w:val="both"/>
        <w:rPr>
          <w:rFonts w:cs="David"/>
          <w:sz w:val="24"/>
          <w:szCs w:val="24"/>
          <w:rtl/>
        </w:rPr>
      </w:pPr>
      <w:r w:rsidRPr="00D07B18">
        <w:rPr>
          <w:rFonts w:cs="David"/>
          <w:sz w:val="24"/>
          <w:szCs w:val="24"/>
          <w:rtl/>
        </w:rPr>
        <w:t>פעולות שיווק ויחסי ציבור ואירועים ציבוריים- בהתאם לתו</w:t>
      </w:r>
      <w:r>
        <w:rPr>
          <w:rFonts w:cs="David"/>
          <w:sz w:val="24"/>
          <w:szCs w:val="24"/>
          <w:rtl/>
        </w:rPr>
        <w:t>כנית שתגובש בהמשך בוועדת ההיגו</w:t>
      </w:r>
      <w:r>
        <w:rPr>
          <w:rFonts w:cs="David" w:hint="cs"/>
          <w:sz w:val="24"/>
          <w:szCs w:val="24"/>
          <w:rtl/>
        </w:rPr>
        <w:t>י</w:t>
      </w:r>
    </w:p>
    <w:p w:rsidR="00BE7784" w:rsidRDefault="00BE7784" w:rsidP="00C60ACF">
      <w:pPr>
        <w:spacing w:line="480" w:lineRule="auto"/>
        <w:jc w:val="both"/>
        <w:rPr>
          <w:rFonts w:cs="David"/>
          <w:b/>
          <w:bCs/>
          <w:sz w:val="24"/>
          <w:szCs w:val="24"/>
          <w:u w:val="single"/>
          <w:rtl/>
        </w:rPr>
      </w:pPr>
    </w:p>
    <w:p w:rsidR="007F65E1" w:rsidRDefault="007F65E1" w:rsidP="00C60ACF">
      <w:pPr>
        <w:spacing w:line="480" w:lineRule="auto"/>
        <w:jc w:val="both"/>
        <w:rPr>
          <w:rFonts w:cs="David"/>
          <w:b/>
          <w:bCs/>
          <w:sz w:val="24"/>
          <w:szCs w:val="24"/>
          <w:u w:val="single"/>
          <w:rtl/>
        </w:rPr>
      </w:pPr>
    </w:p>
    <w:p w:rsidR="007F65E1" w:rsidRDefault="007F65E1" w:rsidP="00C60ACF">
      <w:pPr>
        <w:spacing w:line="480" w:lineRule="auto"/>
        <w:jc w:val="both"/>
        <w:rPr>
          <w:rFonts w:cs="David"/>
          <w:b/>
          <w:bCs/>
          <w:sz w:val="24"/>
          <w:szCs w:val="24"/>
          <w:u w:val="single"/>
          <w:rtl/>
        </w:rPr>
      </w:pPr>
    </w:p>
    <w:p w:rsidR="00C60ACF" w:rsidRDefault="00FB726A" w:rsidP="00C60ACF">
      <w:pPr>
        <w:spacing w:line="480" w:lineRule="auto"/>
        <w:jc w:val="both"/>
        <w:rPr>
          <w:rFonts w:cs="David"/>
          <w:sz w:val="24"/>
          <w:szCs w:val="24"/>
          <w:rtl/>
        </w:rPr>
      </w:pPr>
      <w:r w:rsidRPr="00554F0F">
        <w:rPr>
          <w:rFonts w:cs="David" w:hint="cs"/>
          <w:b/>
          <w:bCs/>
          <w:sz w:val="24"/>
          <w:szCs w:val="24"/>
          <w:u w:val="single"/>
          <w:rtl/>
        </w:rPr>
        <w:lastRenderedPageBreak/>
        <w:t>מדדי תפוקה</w:t>
      </w:r>
      <w:r w:rsidRPr="00554F0F">
        <w:rPr>
          <w:rFonts w:cs="David"/>
          <w:b/>
          <w:bCs/>
          <w:sz w:val="24"/>
          <w:szCs w:val="24"/>
          <w:u w:val="single"/>
          <w:rtl/>
        </w:rPr>
        <w:t xml:space="preserve"> להצלחת הפרויקט</w:t>
      </w:r>
    </w:p>
    <w:tbl>
      <w:tblPr>
        <w:bidiVisual/>
        <w:tblW w:w="7880" w:type="dxa"/>
        <w:tblInd w:w="93" w:type="dxa"/>
        <w:tblLook w:val="04A0" w:firstRow="1" w:lastRow="0" w:firstColumn="1" w:lastColumn="0" w:noHBand="0" w:noVBand="1"/>
      </w:tblPr>
      <w:tblGrid>
        <w:gridCol w:w="2740"/>
        <w:gridCol w:w="5140"/>
      </w:tblGrid>
      <w:tr w:rsidR="00DB2F9C" w:rsidRPr="00DB2F9C" w:rsidTr="00DB2F9C">
        <w:trPr>
          <w:trHeight w:val="585"/>
        </w:trPr>
        <w:tc>
          <w:tcPr>
            <w:tcW w:w="274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DB2F9C" w:rsidRPr="00DB2F9C" w:rsidRDefault="00DB2F9C" w:rsidP="00DB2F9C">
            <w:pPr>
              <w:spacing w:after="0" w:line="240" w:lineRule="auto"/>
              <w:jc w:val="center"/>
              <w:rPr>
                <w:rFonts w:ascii="Tahoma" w:eastAsia="Times New Roman" w:hAnsi="Tahoma" w:cs="David"/>
                <w:color w:val="404040"/>
                <w:sz w:val="24"/>
                <w:szCs w:val="24"/>
              </w:rPr>
            </w:pPr>
            <w:r w:rsidRPr="00DB2F9C">
              <w:rPr>
                <w:rFonts w:ascii="Tahoma" w:eastAsia="Times New Roman" w:hAnsi="Tahoma" w:cs="David"/>
                <w:color w:val="404040"/>
                <w:sz w:val="24"/>
                <w:szCs w:val="24"/>
                <w:rtl/>
              </w:rPr>
              <w:t>אתר</w:t>
            </w:r>
            <w:r w:rsidR="00CE44A5">
              <w:rPr>
                <w:rFonts w:ascii="Tahoma" w:eastAsia="Times New Roman" w:hAnsi="Tahoma" w:cs="David" w:hint="cs"/>
                <w:color w:val="404040"/>
                <w:sz w:val="24"/>
                <w:szCs w:val="24"/>
                <w:rtl/>
              </w:rPr>
              <w:t xml:space="preserve"> האינטרנט</w:t>
            </w:r>
          </w:p>
        </w:tc>
        <w:tc>
          <w:tcPr>
            <w:tcW w:w="514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DB2F9C" w:rsidRPr="00DB2F9C" w:rsidRDefault="00DB2F9C" w:rsidP="00CE44A5">
            <w:pPr>
              <w:spacing w:after="0" w:line="240" w:lineRule="auto"/>
              <w:jc w:val="center"/>
              <w:rPr>
                <w:rFonts w:ascii="Tahoma" w:eastAsia="Times New Roman" w:hAnsi="Tahoma" w:cs="David"/>
                <w:color w:val="404040"/>
                <w:sz w:val="24"/>
                <w:szCs w:val="24"/>
              </w:rPr>
            </w:pPr>
            <w:r w:rsidRPr="00DB2F9C">
              <w:rPr>
                <w:rFonts w:ascii="Tahoma" w:eastAsia="Times New Roman" w:hAnsi="Tahoma" w:cs="David"/>
                <w:color w:val="404040"/>
                <w:sz w:val="24"/>
                <w:szCs w:val="24"/>
                <w:rtl/>
              </w:rPr>
              <w:t xml:space="preserve">חשיפה ל- </w:t>
            </w:r>
            <w:r w:rsidR="00CE44A5">
              <w:rPr>
                <w:rFonts w:ascii="Tahoma" w:eastAsia="Times New Roman" w:hAnsi="Tahoma" w:cs="David" w:hint="cs"/>
                <w:color w:val="404040"/>
                <w:sz w:val="24"/>
                <w:szCs w:val="24"/>
                <w:rtl/>
              </w:rPr>
              <w:t>100,000</w:t>
            </w:r>
            <w:r>
              <w:rPr>
                <w:rFonts w:ascii="Tahoma" w:eastAsia="Times New Roman" w:hAnsi="Tahoma" w:cs="David"/>
                <w:color w:val="404040"/>
                <w:sz w:val="24"/>
                <w:szCs w:val="24"/>
                <w:rtl/>
              </w:rPr>
              <w:t xml:space="preserve"> משתמשים </w:t>
            </w:r>
            <w:r w:rsidR="00CE44A5">
              <w:rPr>
                <w:rFonts w:ascii="Tahoma" w:eastAsia="Times New Roman" w:hAnsi="Tahoma" w:cs="David" w:hint="cs"/>
                <w:color w:val="404040"/>
                <w:sz w:val="24"/>
                <w:szCs w:val="24"/>
                <w:rtl/>
              </w:rPr>
              <w:t>ב</w:t>
            </w:r>
            <w:r>
              <w:rPr>
                <w:rFonts w:ascii="Tahoma" w:eastAsia="Times New Roman" w:hAnsi="Tahoma" w:cs="David"/>
                <w:color w:val="404040"/>
                <w:sz w:val="24"/>
                <w:szCs w:val="24"/>
                <w:rtl/>
              </w:rPr>
              <w:t>אתר</w:t>
            </w:r>
            <w:r w:rsidR="00CE44A5">
              <w:rPr>
                <w:rFonts w:ascii="Tahoma" w:eastAsia="Times New Roman" w:hAnsi="Tahoma" w:cs="David" w:hint="cs"/>
                <w:color w:val="404040"/>
                <w:sz w:val="24"/>
                <w:szCs w:val="24"/>
                <w:rtl/>
              </w:rPr>
              <w:t xml:space="preserve"> האינטרנט</w:t>
            </w:r>
          </w:p>
        </w:tc>
      </w:tr>
      <w:tr w:rsidR="00DB2F9C" w:rsidRPr="00DB2F9C" w:rsidTr="00DB2F9C">
        <w:trPr>
          <w:trHeight w:val="660"/>
        </w:trPr>
        <w:tc>
          <w:tcPr>
            <w:tcW w:w="2740" w:type="dxa"/>
            <w:tcBorders>
              <w:top w:val="nil"/>
              <w:left w:val="single" w:sz="4" w:space="0" w:color="auto"/>
              <w:bottom w:val="single" w:sz="4" w:space="0" w:color="auto"/>
              <w:right w:val="single" w:sz="4" w:space="0" w:color="auto"/>
            </w:tcBorders>
            <w:shd w:val="clear" w:color="auto" w:fill="auto"/>
            <w:vAlign w:val="center"/>
            <w:hideMark/>
          </w:tcPr>
          <w:p w:rsidR="00DB2F9C" w:rsidRPr="00DB2F9C" w:rsidRDefault="00DB2F9C" w:rsidP="00DB2F9C">
            <w:pPr>
              <w:spacing w:after="0" w:line="240" w:lineRule="auto"/>
              <w:jc w:val="center"/>
              <w:rPr>
                <w:rFonts w:ascii="Tahoma" w:eastAsia="Times New Roman" w:hAnsi="Tahoma" w:cs="David"/>
                <w:color w:val="404040"/>
                <w:sz w:val="24"/>
                <w:szCs w:val="24"/>
              </w:rPr>
            </w:pPr>
            <w:proofErr w:type="spellStart"/>
            <w:r w:rsidRPr="00DB2F9C">
              <w:rPr>
                <w:rFonts w:ascii="Tahoma" w:eastAsia="Times New Roman" w:hAnsi="Tahoma" w:cs="David"/>
                <w:color w:val="404040"/>
                <w:sz w:val="24"/>
                <w:szCs w:val="24"/>
                <w:rtl/>
              </w:rPr>
              <w:t>פ</w:t>
            </w:r>
            <w:r w:rsidR="00CE44A5">
              <w:rPr>
                <w:rFonts w:ascii="Tahoma" w:eastAsia="Times New Roman" w:hAnsi="Tahoma" w:cs="David" w:hint="cs"/>
                <w:color w:val="404040"/>
                <w:sz w:val="24"/>
                <w:szCs w:val="24"/>
                <w:rtl/>
              </w:rPr>
              <w:t>י</w:t>
            </w:r>
            <w:r w:rsidRPr="00DB2F9C">
              <w:rPr>
                <w:rFonts w:ascii="Tahoma" w:eastAsia="Times New Roman" w:hAnsi="Tahoma" w:cs="David"/>
                <w:color w:val="404040"/>
                <w:sz w:val="24"/>
                <w:szCs w:val="24"/>
                <w:rtl/>
              </w:rPr>
              <w:t>יסבוק</w:t>
            </w:r>
            <w:proofErr w:type="spellEnd"/>
          </w:p>
        </w:tc>
        <w:tc>
          <w:tcPr>
            <w:tcW w:w="5140" w:type="dxa"/>
            <w:tcBorders>
              <w:top w:val="nil"/>
              <w:left w:val="single" w:sz="4" w:space="0" w:color="auto"/>
              <w:bottom w:val="single" w:sz="4" w:space="0" w:color="auto"/>
              <w:right w:val="single" w:sz="4" w:space="0" w:color="auto"/>
            </w:tcBorders>
            <w:shd w:val="clear" w:color="auto" w:fill="auto"/>
            <w:vAlign w:val="center"/>
            <w:hideMark/>
          </w:tcPr>
          <w:p w:rsidR="00DB2F9C" w:rsidRPr="00DB2F9C" w:rsidRDefault="00DB2F9C" w:rsidP="00DB2F9C">
            <w:pPr>
              <w:spacing w:after="0" w:line="240" w:lineRule="auto"/>
              <w:jc w:val="center"/>
              <w:rPr>
                <w:rFonts w:ascii="Tahoma" w:eastAsia="Times New Roman" w:hAnsi="Tahoma" w:cs="David"/>
                <w:color w:val="404040"/>
                <w:sz w:val="24"/>
                <w:szCs w:val="24"/>
              </w:rPr>
            </w:pPr>
            <w:r w:rsidRPr="00DB2F9C">
              <w:rPr>
                <w:rFonts w:ascii="Tahoma" w:eastAsia="Times New Roman" w:hAnsi="Tahoma" w:cs="David"/>
                <w:color w:val="404040"/>
                <w:sz w:val="24"/>
                <w:szCs w:val="24"/>
                <w:rtl/>
              </w:rPr>
              <w:t xml:space="preserve"> 2000 חברים בשנה הראשונה לעמוד </w:t>
            </w:r>
            <w:proofErr w:type="spellStart"/>
            <w:r w:rsidRPr="00DB2F9C">
              <w:rPr>
                <w:rFonts w:ascii="Tahoma" w:eastAsia="Times New Roman" w:hAnsi="Tahoma" w:cs="David"/>
                <w:color w:val="404040"/>
                <w:sz w:val="24"/>
                <w:szCs w:val="24"/>
                <w:rtl/>
              </w:rPr>
              <w:t>עיסקי</w:t>
            </w:r>
            <w:proofErr w:type="spellEnd"/>
            <w:r w:rsidRPr="00DB2F9C">
              <w:rPr>
                <w:rFonts w:ascii="Tahoma" w:eastAsia="Times New Roman" w:hAnsi="Tahoma" w:cs="David"/>
                <w:color w:val="404040"/>
                <w:sz w:val="24"/>
                <w:szCs w:val="24"/>
                <w:rtl/>
              </w:rPr>
              <w:t xml:space="preserve"> קהילתי ממומן. 1000</w:t>
            </w:r>
            <w:r w:rsidR="00CE44A5">
              <w:rPr>
                <w:rFonts w:ascii="Tahoma" w:eastAsia="Times New Roman" w:hAnsi="Tahoma" w:cs="David" w:hint="cs"/>
                <w:color w:val="404040"/>
                <w:sz w:val="24"/>
                <w:szCs w:val="24"/>
                <w:rtl/>
              </w:rPr>
              <w:t xml:space="preserve"> </w:t>
            </w:r>
            <w:proofErr w:type="spellStart"/>
            <w:r w:rsidR="00CE44A5">
              <w:rPr>
                <w:rFonts w:ascii="Tahoma" w:eastAsia="Times New Roman" w:hAnsi="Tahoma" w:cs="David" w:hint="cs"/>
                <w:color w:val="404040"/>
                <w:sz w:val="24"/>
                <w:szCs w:val="24"/>
                <w:rtl/>
              </w:rPr>
              <w:t>חברים</w:t>
            </w:r>
            <w:r w:rsidRPr="00DB2F9C">
              <w:rPr>
                <w:rFonts w:ascii="Tahoma" w:eastAsia="Times New Roman" w:hAnsi="Tahoma" w:cs="David"/>
                <w:color w:val="404040"/>
                <w:sz w:val="24"/>
                <w:szCs w:val="24"/>
                <w:rtl/>
              </w:rPr>
              <w:t>נוספים</w:t>
            </w:r>
            <w:proofErr w:type="spellEnd"/>
            <w:r w:rsidRPr="00DB2F9C">
              <w:rPr>
                <w:rFonts w:ascii="Tahoma" w:eastAsia="Times New Roman" w:hAnsi="Tahoma" w:cs="David"/>
                <w:color w:val="404040"/>
                <w:sz w:val="24"/>
                <w:szCs w:val="24"/>
                <w:rtl/>
              </w:rPr>
              <w:t xml:space="preserve"> מידי שנה.</w:t>
            </w:r>
          </w:p>
        </w:tc>
      </w:tr>
      <w:tr w:rsidR="00DB2F9C" w:rsidRPr="00DB2F9C" w:rsidTr="00DB2F9C">
        <w:trPr>
          <w:trHeight w:val="660"/>
        </w:trPr>
        <w:tc>
          <w:tcPr>
            <w:tcW w:w="2740" w:type="dxa"/>
            <w:tcBorders>
              <w:top w:val="nil"/>
              <w:left w:val="single" w:sz="4" w:space="0" w:color="auto"/>
              <w:bottom w:val="single" w:sz="8" w:space="0" w:color="auto"/>
              <w:right w:val="single" w:sz="4" w:space="0" w:color="auto"/>
            </w:tcBorders>
            <w:shd w:val="clear" w:color="auto" w:fill="auto"/>
            <w:noWrap/>
            <w:vAlign w:val="center"/>
            <w:hideMark/>
          </w:tcPr>
          <w:p w:rsidR="00DB2F9C" w:rsidRPr="00DB2F9C" w:rsidRDefault="00DB2F9C" w:rsidP="00DB2F9C">
            <w:pPr>
              <w:spacing w:after="0" w:line="240" w:lineRule="auto"/>
              <w:jc w:val="center"/>
              <w:rPr>
                <w:rFonts w:ascii="Tahoma" w:eastAsia="Times New Roman" w:hAnsi="Tahoma" w:cs="David"/>
                <w:color w:val="404040"/>
                <w:sz w:val="24"/>
                <w:szCs w:val="24"/>
              </w:rPr>
            </w:pPr>
            <w:proofErr w:type="spellStart"/>
            <w:r w:rsidRPr="00DB2F9C">
              <w:rPr>
                <w:rFonts w:ascii="Tahoma" w:eastAsia="Times New Roman" w:hAnsi="Tahoma" w:cs="David"/>
                <w:color w:val="404040"/>
                <w:sz w:val="24"/>
                <w:szCs w:val="24"/>
                <w:rtl/>
              </w:rPr>
              <w:t>ווטסאפ</w:t>
            </w:r>
            <w:proofErr w:type="spellEnd"/>
          </w:p>
        </w:tc>
        <w:tc>
          <w:tcPr>
            <w:tcW w:w="5140" w:type="dxa"/>
            <w:tcBorders>
              <w:top w:val="nil"/>
              <w:left w:val="single" w:sz="4" w:space="0" w:color="auto"/>
              <w:bottom w:val="single" w:sz="8" w:space="0" w:color="auto"/>
              <w:right w:val="single" w:sz="4" w:space="0" w:color="auto"/>
            </w:tcBorders>
            <w:shd w:val="clear" w:color="auto" w:fill="auto"/>
            <w:vAlign w:val="center"/>
            <w:hideMark/>
          </w:tcPr>
          <w:p w:rsidR="00DB2F9C" w:rsidRPr="00DB2F9C" w:rsidRDefault="00DB2F9C" w:rsidP="00DB2F9C">
            <w:pPr>
              <w:spacing w:after="0" w:line="240" w:lineRule="auto"/>
              <w:jc w:val="center"/>
              <w:rPr>
                <w:rFonts w:ascii="Tahoma" w:eastAsia="Times New Roman" w:hAnsi="Tahoma" w:cs="David"/>
                <w:color w:val="404040"/>
                <w:sz w:val="24"/>
                <w:szCs w:val="24"/>
              </w:rPr>
            </w:pPr>
            <w:r w:rsidRPr="00DB2F9C">
              <w:rPr>
                <w:rFonts w:ascii="Tahoma" w:eastAsia="Times New Roman" w:hAnsi="Tahoma" w:cs="David"/>
                <w:color w:val="404040"/>
                <w:sz w:val="24"/>
                <w:szCs w:val="24"/>
                <w:rtl/>
              </w:rPr>
              <w:t>פיתוח קהילות של 3000 מורים והפקת תכנים מתאימים עבורם מידי שבוע</w:t>
            </w:r>
            <w:r w:rsidR="00CE44A5">
              <w:rPr>
                <w:rFonts w:ascii="Tahoma" w:eastAsia="Times New Roman" w:hAnsi="Tahoma" w:cs="David" w:hint="cs"/>
                <w:color w:val="404040"/>
                <w:sz w:val="24"/>
                <w:szCs w:val="24"/>
                <w:rtl/>
              </w:rPr>
              <w:t>.</w:t>
            </w:r>
            <w:r w:rsidRPr="00DB2F9C">
              <w:rPr>
                <w:rFonts w:ascii="Tahoma" w:eastAsia="Times New Roman" w:hAnsi="Tahoma" w:cs="David"/>
                <w:color w:val="404040"/>
                <w:sz w:val="24"/>
                <w:szCs w:val="24"/>
                <w:rtl/>
              </w:rPr>
              <w:t xml:space="preserve"> </w:t>
            </w:r>
          </w:p>
        </w:tc>
      </w:tr>
    </w:tbl>
    <w:p w:rsidR="00DB2F9C" w:rsidRPr="00DB2F9C" w:rsidRDefault="00DB2F9C" w:rsidP="00C60ACF">
      <w:pPr>
        <w:spacing w:line="480" w:lineRule="auto"/>
        <w:jc w:val="both"/>
        <w:rPr>
          <w:rFonts w:cs="David"/>
          <w:sz w:val="24"/>
          <w:szCs w:val="24"/>
          <w:rtl/>
        </w:rPr>
      </w:pPr>
    </w:p>
    <w:p w:rsidR="008E6328" w:rsidRDefault="008E6328" w:rsidP="003E7877">
      <w:pPr>
        <w:spacing w:line="480" w:lineRule="auto"/>
        <w:jc w:val="both"/>
        <w:rPr>
          <w:rFonts w:cs="David"/>
          <w:b/>
          <w:bCs/>
          <w:sz w:val="24"/>
          <w:szCs w:val="24"/>
          <w:u w:val="single"/>
          <w:rtl/>
        </w:rPr>
      </w:pPr>
      <w:r w:rsidRPr="00554F0F">
        <w:rPr>
          <w:rFonts w:cs="David" w:hint="cs"/>
          <w:b/>
          <w:bCs/>
          <w:sz w:val="24"/>
          <w:szCs w:val="24"/>
          <w:u w:val="single"/>
          <w:rtl/>
        </w:rPr>
        <w:t>וועדת ההיגוי</w:t>
      </w:r>
    </w:p>
    <w:p w:rsidR="00BE7784" w:rsidRDefault="00BD2087" w:rsidP="00BA6328">
      <w:pPr>
        <w:spacing w:line="480" w:lineRule="auto"/>
        <w:jc w:val="both"/>
        <w:rPr>
          <w:rFonts w:cs="David"/>
          <w:sz w:val="24"/>
          <w:szCs w:val="24"/>
          <w:rtl/>
        </w:rPr>
      </w:pPr>
      <w:r>
        <w:rPr>
          <w:rFonts w:cs="David" w:hint="cs"/>
          <w:sz w:val="24"/>
          <w:szCs w:val="24"/>
          <w:rtl/>
        </w:rPr>
        <w:t xml:space="preserve">לצורך הפעלת המיזם, תוקם וועדת היגוי משותפת אשר תכלול את ראש אגף בכיר מורשת ואת </w:t>
      </w:r>
      <w:r w:rsidR="00BE7784" w:rsidRPr="00BE7784">
        <w:rPr>
          <w:rFonts w:cs="David" w:hint="cs"/>
          <w:sz w:val="24"/>
          <w:szCs w:val="24"/>
          <w:rtl/>
        </w:rPr>
        <w:t>מנהלת המיזם מטעם מט"ח</w:t>
      </w:r>
      <w:r>
        <w:rPr>
          <w:rFonts w:cs="David" w:hint="cs"/>
          <w:sz w:val="24"/>
          <w:szCs w:val="24"/>
          <w:rtl/>
        </w:rPr>
        <w:t xml:space="preserve">. </w:t>
      </w:r>
      <w:r w:rsidR="00BE7784">
        <w:rPr>
          <w:rFonts w:cs="David" w:hint="cs"/>
          <w:sz w:val="24"/>
          <w:szCs w:val="24"/>
          <w:rtl/>
        </w:rPr>
        <w:t xml:space="preserve">וועדת ההיגוי תעסוק, בין היתר, בבחירת שם המיזם והלוגו, </w:t>
      </w:r>
      <w:r w:rsidR="00BE7784" w:rsidRPr="00BE7784">
        <w:rPr>
          <w:rFonts w:cs="David"/>
          <w:sz w:val="24"/>
          <w:szCs w:val="24"/>
          <w:rtl/>
        </w:rPr>
        <w:t xml:space="preserve">גיבוש </w:t>
      </w:r>
      <w:r w:rsidR="00BE7784">
        <w:rPr>
          <w:rFonts w:cs="David" w:hint="cs"/>
          <w:sz w:val="24"/>
          <w:szCs w:val="24"/>
          <w:rtl/>
        </w:rPr>
        <w:t xml:space="preserve">קונספט </w:t>
      </w:r>
      <w:proofErr w:type="spellStart"/>
      <w:r w:rsidR="00BE7784">
        <w:rPr>
          <w:rFonts w:cs="David" w:hint="cs"/>
          <w:sz w:val="24"/>
          <w:szCs w:val="24"/>
          <w:rtl/>
        </w:rPr>
        <w:t>הפודקאסטים</w:t>
      </w:r>
      <w:proofErr w:type="spellEnd"/>
      <w:r w:rsidR="00BE7784">
        <w:rPr>
          <w:rFonts w:cs="David" w:hint="cs"/>
          <w:sz w:val="24"/>
          <w:szCs w:val="24"/>
          <w:rtl/>
        </w:rPr>
        <w:t xml:space="preserve"> ותוכנם, בחירת האישים של חכמי א"י וקבלת החלטות בנודע לאירועי שיווק וחשיפה של המיזם, פעילויות יחסי ציבור, אירוע ההשקה ואירועים לק</w:t>
      </w:r>
      <w:r w:rsidR="00BA6328">
        <w:rPr>
          <w:rFonts w:cs="David" w:hint="cs"/>
          <w:sz w:val="24"/>
          <w:szCs w:val="24"/>
          <w:rtl/>
        </w:rPr>
        <w:t>ה</w:t>
      </w:r>
      <w:r w:rsidR="00BE7784">
        <w:rPr>
          <w:rFonts w:cs="David" w:hint="cs"/>
          <w:sz w:val="24"/>
          <w:szCs w:val="24"/>
          <w:rtl/>
        </w:rPr>
        <w:t>ל הרחב</w:t>
      </w:r>
      <w:r w:rsidR="00BA6328">
        <w:rPr>
          <w:rFonts w:cs="David" w:hint="cs"/>
          <w:sz w:val="24"/>
          <w:szCs w:val="24"/>
          <w:rtl/>
        </w:rPr>
        <w:t>.</w:t>
      </w:r>
      <w:r w:rsidR="00BE7784">
        <w:rPr>
          <w:rFonts w:cs="David" w:hint="cs"/>
          <w:sz w:val="24"/>
          <w:szCs w:val="24"/>
          <w:rtl/>
        </w:rPr>
        <w:t xml:space="preserve">  </w:t>
      </w:r>
    </w:p>
    <w:p w:rsidR="00BE7784" w:rsidRDefault="00BE7784" w:rsidP="003E7877">
      <w:pPr>
        <w:spacing w:line="480" w:lineRule="auto"/>
        <w:jc w:val="both"/>
        <w:rPr>
          <w:rFonts w:cs="David"/>
          <w:sz w:val="24"/>
          <w:szCs w:val="24"/>
          <w:rtl/>
        </w:rPr>
      </w:pPr>
    </w:p>
    <w:p w:rsidR="00C10144" w:rsidRDefault="00C10144" w:rsidP="003E7877">
      <w:pPr>
        <w:spacing w:line="480" w:lineRule="auto"/>
        <w:jc w:val="both"/>
        <w:rPr>
          <w:rFonts w:cs="David"/>
          <w:b/>
          <w:bCs/>
          <w:sz w:val="24"/>
          <w:szCs w:val="24"/>
          <w:u w:val="single"/>
          <w:rtl/>
        </w:rPr>
      </w:pPr>
      <w:r w:rsidRPr="008A4AFF">
        <w:rPr>
          <w:rFonts w:cs="David" w:hint="cs"/>
          <w:b/>
          <w:bCs/>
          <w:sz w:val="24"/>
          <w:szCs w:val="24"/>
          <w:u w:val="single"/>
          <w:rtl/>
        </w:rPr>
        <w:t>היקף ההתקשרות המבוקש</w:t>
      </w:r>
    </w:p>
    <w:p w:rsidR="0009203C" w:rsidRPr="00BA0B00" w:rsidRDefault="00DB6E83" w:rsidP="00F377BC">
      <w:pPr>
        <w:spacing w:line="480" w:lineRule="auto"/>
        <w:jc w:val="both"/>
        <w:rPr>
          <w:rFonts w:cs="David"/>
          <w:sz w:val="24"/>
          <w:szCs w:val="24"/>
          <w:rtl/>
        </w:rPr>
      </w:pPr>
      <w:r w:rsidRPr="00D3307D">
        <w:rPr>
          <w:rFonts w:cs="David" w:hint="cs"/>
          <w:sz w:val="24"/>
          <w:szCs w:val="24"/>
          <w:rtl/>
        </w:rPr>
        <w:t xml:space="preserve">סה"כ </w:t>
      </w:r>
      <w:r w:rsidR="00F377BC" w:rsidRPr="00D3307D">
        <w:rPr>
          <w:rFonts w:cs="David" w:hint="cs"/>
          <w:sz w:val="24"/>
          <w:szCs w:val="24"/>
          <w:rtl/>
        </w:rPr>
        <w:t>805</w:t>
      </w:r>
      <w:r w:rsidR="001D4704" w:rsidRPr="00D3307D">
        <w:rPr>
          <w:rFonts w:cs="David" w:hint="cs"/>
          <w:sz w:val="24"/>
          <w:szCs w:val="24"/>
          <w:rtl/>
        </w:rPr>
        <w:t xml:space="preserve">,000 ₪ </w:t>
      </w:r>
      <w:r w:rsidR="00BD2087" w:rsidRPr="00D3307D">
        <w:rPr>
          <w:rFonts w:cs="David" w:hint="cs"/>
          <w:sz w:val="24"/>
          <w:szCs w:val="24"/>
          <w:rtl/>
        </w:rPr>
        <w:t xml:space="preserve">כולל מע"מ, </w:t>
      </w:r>
      <w:r w:rsidR="00BD2087" w:rsidRPr="0068679A">
        <w:rPr>
          <w:rFonts w:cs="David" w:hint="cs"/>
          <w:sz w:val="24"/>
          <w:szCs w:val="24"/>
          <w:rtl/>
        </w:rPr>
        <w:t xml:space="preserve">לתקופה </w:t>
      </w:r>
      <w:r w:rsidR="00D30572" w:rsidRPr="0068679A">
        <w:rPr>
          <w:rFonts w:cs="David" w:hint="cs"/>
          <w:sz w:val="24"/>
          <w:szCs w:val="24"/>
          <w:rtl/>
        </w:rPr>
        <w:t xml:space="preserve">של </w:t>
      </w:r>
      <w:r w:rsidR="001D4704" w:rsidRPr="0068679A">
        <w:rPr>
          <w:rFonts w:cs="David" w:hint="cs"/>
          <w:sz w:val="24"/>
          <w:szCs w:val="24"/>
          <w:rtl/>
        </w:rPr>
        <w:t>24</w:t>
      </w:r>
      <w:r w:rsidR="00D30572" w:rsidRPr="0068679A">
        <w:rPr>
          <w:rFonts w:cs="David" w:hint="cs"/>
          <w:sz w:val="24"/>
          <w:szCs w:val="24"/>
          <w:rtl/>
        </w:rPr>
        <w:t xml:space="preserve"> חודשים</w:t>
      </w:r>
      <w:r w:rsidR="00D30572" w:rsidRPr="001D4704">
        <w:rPr>
          <w:rFonts w:cs="David" w:hint="cs"/>
          <w:sz w:val="24"/>
          <w:szCs w:val="24"/>
          <w:rtl/>
        </w:rPr>
        <w:t>, ממועד החתימה על ההסכם</w:t>
      </w:r>
      <w:r w:rsidR="00BD2087" w:rsidRPr="001D4704">
        <w:rPr>
          <w:rFonts w:cs="David" w:hint="cs"/>
          <w:sz w:val="24"/>
          <w:szCs w:val="24"/>
          <w:rtl/>
        </w:rPr>
        <w:t xml:space="preserve">. </w:t>
      </w:r>
      <w:r w:rsidR="00010CE1" w:rsidRPr="001D4704">
        <w:rPr>
          <w:rFonts w:cs="David" w:hint="cs"/>
          <w:sz w:val="24"/>
          <w:szCs w:val="24"/>
          <w:rtl/>
        </w:rPr>
        <w:t>יתר הסכום ישו</w:t>
      </w:r>
      <w:r w:rsidR="001D4704" w:rsidRPr="001D4704">
        <w:rPr>
          <w:rFonts w:cs="David" w:hint="cs"/>
          <w:sz w:val="24"/>
          <w:szCs w:val="24"/>
          <w:rtl/>
        </w:rPr>
        <w:t>לם ע"י מט"ח.</w:t>
      </w:r>
      <w:r w:rsidR="001D4704">
        <w:rPr>
          <w:rFonts w:cs="David" w:hint="cs"/>
          <w:sz w:val="24"/>
          <w:szCs w:val="24"/>
          <w:rtl/>
        </w:rPr>
        <w:t xml:space="preserve"> </w:t>
      </w:r>
    </w:p>
    <w:p w:rsidR="009B452A" w:rsidRDefault="009B452A" w:rsidP="008A4AFF">
      <w:pPr>
        <w:pStyle w:val="a4"/>
        <w:spacing w:line="480" w:lineRule="auto"/>
        <w:ind w:left="95"/>
        <w:jc w:val="both"/>
        <w:rPr>
          <w:rFonts w:cs="David"/>
          <w:b/>
          <w:bCs/>
          <w:sz w:val="24"/>
          <w:szCs w:val="24"/>
          <w:u w:val="single"/>
          <w:rtl/>
        </w:rPr>
      </w:pPr>
    </w:p>
    <w:p w:rsidR="008E3EDF" w:rsidRPr="00554F0F" w:rsidRDefault="008A4AFF" w:rsidP="008A4AFF">
      <w:pPr>
        <w:pStyle w:val="a4"/>
        <w:spacing w:line="480" w:lineRule="auto"/>
        <w:ind w:left="95"/>
        <w:jc w:val="both"/>
        <w:rPr>
          <w:rFonts w:cs="David"/>
          <w:b/>
          <w:bCs/>
          <w:sz w:val="24"/>
          <w:szCs w:val="24"/>
          <w:u w:val="single"/>
        </w:rPr>
      </w:pPr>
      <w:r>
        <w:rPr>
          <w:rFonts w:cs="David" w:hint="cs"/>
          <w:b/>
          <w:bCs/>
          <w:sz w:val="24"/>
          <w:szCs w:val="24"/>
          <w:u w:val="single"/>
          <w:rtl/>
        </w:rPr>
        <w:t>פרטי הספק/ים</w:t>
      </w:r>
    </w:p>
    <w:p w:rsidR="00753002" w:rsidRDefault="008E3EDF" w:rsidP="00F34173">
      <w:pPr>
        <w:pStyle w:val="a4"/>
        <w:spacing w:line="480" w:lineRule="auto"/>
        <w:ind w:left="95"/>
        <w:jc w:val="both"/>
        <w:rPr>
          <w:rFonts w:cs="David"/>
          <w:sz w:val="24"/>
          <w:szCs w:val="24"/>
          <w:rtl/>
        </w:rPr>
      </w:pPr>
      <w:r w:rsidRPr="00554F0F">
        <w:rPr>
          <w:rFonts w:cs="David" w:hint="cs"/>
          <w:sz w:val="24"/>
          <w:szCs w:val="24"/>
          <w:rtl/>
        </w:rPr>
        <w:t xml:space="preserve">שם הספק: </w:t>
      </w:r>
      <w:r w:rsidR="00F34173">
        <w:rPr>
          <w:rFonts w:cs="David" w:hint="cs"/>
          <w:sz w:val="24"/>
          <w:szCs w:val="24"/>
          <w:rtl/>
        </w:rPr>
        <w:t>מט"ח</w:t>
      </w:r>
      <w:r w:rsidR="00753002">
        <w:rPr>
          <w:rFonts w:cs="David" w:hint="cs"/>
          <w:sz w:val="24"/>
          <w:szCs w:val="24"/>
          <w:rtl/>
        </w:rPr>
        <w:t xml:space="preserve"> </w:t>
      </w:r>
      <w:r w:rsidRPr="00554F0F">
        <w:rPr>
          <w:rFonts w:cs="David" w:hint="cs"/>
          <w:sz w:val="24"/>
          <w:szCs w:val="24"/>
          <w:rtl/>
        </w:rPr>
        <w:t xml:space="preserve"> </w:t>
      </w:r>
    </w:p>
    <w:p w:rsidR="00753002" w:rsidRDefault="008E3EDF" w:rsidP="00753002">
      <w:pPr>
        <w:pStyle w:val="a4"/>
        <w:spacing w:line="480" w:lineRule="auto"/>
        <w:ind w:left="95"/>
        <w:jc w:val="both"/>
        <w:rPr>
          <w:rFonts w:cs="David"/>
          <w:sz w:val="24"/>
          <w:szCs w:val="24"/>
          <w:rtl/>
        </w:rPr>
      </w:pPr>
      <w:r w:rsidRPr="00554F0F">
        <w:rPr>
          <w:rFonts w:cs="David" w:hint="cs"/>
          <w:sz w:val="24"/>
          <w:szCs w:val="24"/>
          <w:rtl/>
        </w:rPr>
        <w:t xml:space="preserve">מס' ח.פ./ת.ז.:___________ </w:t>
      </w:r>
    </w:p>
    <w:p w:rsidR="008E3EDF" w:rsidRDefault="00753002" w:rsidP="0068679A">
      <w:pPr>
        <w:pStyle w:val="a4"/>
        <w:spacing w:line="480" w:lineRule="auto"/>
        <w:ind w:left="95"/>
        <w:jc w:val="both"/>
        <w:rPr>
          <w:rFonts w:cs="David"/>
          <w:sz w:val="24"/>
          <w:szCs w:val="24"/>
          <w:rtl/>
        </w:rPr>
      </w:pPr>
      <w:r>
        <w:rPr>
          <w:rFonts w:cs="David" w:hint="cs"/>
          <w:sz w:val="24"/>
          <w:szCs w:val="24"/>
          <w:rtl/>
        </w:rPr>
        <w:t>טלפון איש קשר:</w:t>
      </w:r>
      <w:r w:rsidR="00F34173">
        <w:rPr>
          <w:rFonts w:cs="David" w:hint="cs"/>
          <w:sz w:val="24"/>
          <w:szCs w:val="24"/>
          <w:rtl/>
        </w:rPr>
        <w:t xml:space="preserve"> </w:t>
      </w:r>
      <w:r w:rsidR="00265081">
        <w:rPr>
          <w:rFonts w:cs="David" w:hint="cs"/>
          <w:sz w:val="24"/>
          <w:szCs w:val="24"/>
          <w:rtl/>
        </w:rPr>
        <w:t>עדי שמש, משנה למנכ"ל מט"ח, 03-6460181</w:t>
      </w:r>
    </w:p>
    <w:p w:rsidR="000316B0" w:rsidRDefault="000316B0" w:rsidP="008A4AFF">
      <w:pPr>
        <w:pStyle w:val="a4"/>
        <w:spacing w:line="480" w:lineRule="auto"/>
        <w:ind w:left="84"/>
        <w:jc w:val="both"/>
        <w:rPr>
          <w:rFonts w:cs="David"/>
          <w:b/>
          <w:bCs/>
          <w:sz w:val="24"/>
          <w:szCs w:val="24"/>
          <w:u w:val="single"/>
          <w:rtl/>
        </w:rPr>
      </w:pPr>
    </w:p>
    <w:p w:rsidR="008E3EDF" w:rsidRPr="00554F0F" w:rsidRDefault="008E3EDF" w:rsidP="008A4AFF">
      <w:pPr>
        <w:pStyle w:val="a4"/>
        <w:spacing w:line="480" w:lineRule="auto"/>
        <w:ind w:left="84"/>
        <w:jc w:val="both"/>
        <w:rPr>
          <w:rFonts w:cs="David"/>
          <w:b/>
          <w:bCs/>
          <w:sz w:val="24"/>
          <w:szCs w:val="24"/>
          <w:u w:val="single"/>
        </w:rPr>
      </w:pPr>
      <w:r w:rsidRPr="00554F0F">
        <w:rPr>
          <w:rFonts w:cs="David" w:hint="cs"/>
          <w:b/>
          <w:bCs/>
          <w:sz w:val="24"/>
          <w:szCs w:val="24"/>
          <w:u w:val="single"/>
          <w:rtl/>
        </w:rPr>
        <w:t>פר</w:t>
      </w:r>
      <w:r w:rsidR="008A4AFF">
        <w:rPr>
          <w:rFonts w:cs="David" w:hint="cs"/>
          <w:b/>
          <w:bCs/>
          <w:sz w:val="24"/>
          <w:szCs w:val="24"/>
          <w:u w:val="single"/>
          <w:rtl/>
        </w:rPr>
        <w:t>טי ההליך המבוקש לביצוע ההתקשרות</w:t>
      </w:r>
    </w:p>
    <w:p w:rsidR="005A4F27" w:rsidRDefault="008E3EDF" w:rsidP="00F34173">
      <w:pPr>
        <w:pStyle w:val="a4"/>
        <w:spacing w:line="480" w:lineRule="auto"/>
        <w:jc w:val="both"/>
        <w:rPr>
          <w:rFonts w:cs="David"/>
          <w:sz w:val="24"/>
          <w:szCs w:val="24"/>
          <w:rtl/>
        </w:rPr>
      </w:pPr>
      <w:r w:rsidRPr="00554F0F">
        <w:rPr>
          <w:rFonts w:cs="David" w:hint="cs"/>
          <w:b/>
          <w:bCs/>
          <w:sz w:val="24"/>
          <w:szCs w:val="24"/>
          <w:rtl/>
        </w:rPr>
        <w:t>מיזם משותף</w:t>
      </w:r>
      <w:r w:rsidRPr="00554F0F">
        <w:rPr>
          <w:rFonts w:cs="David" w:hint="cs"/>
          <w:sz w:val="24"/>
          <w:szCs w:val="24"/>
          <w:rtl/>
        </w:rPr>
        <w:t xml:space="preserve">. הספק </w:t>
      </w:r>
      <w:proofErr w:type="spellStart"/>
      <w:r w:rsidRPr="00554F0F">
        <w:rPr>
          <w:rFonts w:cs="David" w:hint="cs"/>
          <w:sz w:val="24"/>
          <w:szCs w:val="24"/>
          <w:rtl/>
        </w:rPr>
        <w:t>עימו</w:t>
      </w:r>
      <w:proofErr w:type="spellEnd"/>
      <w:r w:rsidRPr="00554F0F">
        <w:rPr>
          <w:rFonts w:cs="David" w:hint="cs"/>
          <w:sz w:val="24"/>
          <w:szCs w:val="24"/>
          <w:rtl/>
        </w:rPr>
        <w:t xml:space="preserve"> מבוקשת ההתקשרות: </w:t>
      </w:r>
      <w:r w:rsidR="00F34173">
        <w:rPr>
          <w:rFonts w:cs="David" w:hint="cs"/>
          <w:sz w:val="24"/>
          <w:szCs w:val="24"/>
          <w:rtl/>
        </w:rPr>
        <w:t>מט"ח</w:t>
      </w:r>
    </w:p>
    <w:p w:rsidR="008E3EDF" w:rsidRPr="00554F0F" w:rsidRDefault="008E3EDF" w:rsidP="005A4F27">
      <w:pPr>
        <w:pStyle w:val="a4"/>
        <w:spacing w:line="480" w:lineRule="auto"/>
        <w:jc w:val="both"/>
        <w:rPr>
          <w:rFonts w:cs="David"/>
          <w:sz w:val="24"/>
          <w:szCs w:val="24"/>
        </w:rPr>
      </w:pPr>
      <w:r w:rsidRPr="00554F0F">
        <w:rPr>
          <w:rFonts w:cs="David" w:hint="cs"/>
          <w:sz w:val="24"/>
          <w:szCs w:val="24"/>
          <w:rtl/>
        </w:rPr>
        <w:t xml:space="preserve"> נימוקים: </w:t>
      </w:r>
    </w:p>
    <w:p w:rsidR="008E3EDF" w:rsidRPr="00554F0F" w:rsidRDefault="00BD2087" w:rsidP="006E3076">
      <w:pPr>
        <w:pStyle w:val="a4"/>
        <w:numPr>
          <w:ilvl w:val="0"/>
          <w:numId w:val="12"/>
        </w:numPr>
        <w:spacing w:line="480" w:lineRule="auto"/>
        <w:jc w:val="both"/>
        <w:rPr>
          <w:rFonts w:cs="David"/>
          <w:sz w:val="24"/>
          <w:szCs w:val="24"/>
        </w:rPr>
      </w:pPr>
      <w:r>
        <w:rPr>
          <w:rFonts w:cs="David" w:hint="cs"/>
          <w:b/>
          <w:bCs/>
          <w:sz w:val="24"/>
          <w:szCs w:val="24"/>
          <w:rtl/>
        </w:rPr>
        <w:t xml:space="preserve">ביצוע </w:t>
      </w:r>
      <w:r w:rsidR="00F34173">
        <w:rPr>
          <w:rFonts w:cs="David" w:hint="cs"/>
          <w:b/>
          <w:bCs/>
          <w:sz w:val="24"/>
          <w:szCs w:val="24"/>
          <w:rtl/>
        </w:rPr>
        <w:t xml:space="preserve">מיזם </w:t>
      </w:r>
      <w:r w:rsidR="006E3076">
        <w:rPr>
          <w:rFonts w:cs="David" w:hint="cs"/>
          <w:b/>
          <w:bCs/>
          <w:sz w:val="24"/>
          <w:szCs w:val="24"/>
          <w:rtl/>
        </w:rPr>
        <w:t>"ליבי במזרח</w:t>
      </w:r>
      <w:r w:rsidR="006E3076" w:rsidRPr="00AF6B49">
        <w:rPr>
          <w:rFonts w:cs="David" w:hint="cs"/>
          <w:b/>
          <w:bCs/>
          <w:sz w:val="24"/>
          <w:szCs w:val="24"/>
          <w:rtl/>
        </w:rPr>
        <w:t>"</w:t>
      </w:r>
      <w:r w:rsidR="008E3EDF" w:rsidRPr="00AF6B49">
        <w:rPr>
          <w:rFonts w:cs="David" w:hint="cs"/>
          <w:b/>
          <w:bCs/>
          <w:sz w:val="24"/>
          <w:szCs w:val="24"/>
          <w:rtl/>
        </w:rPr>
        <w:t xml:space="preserve"> </w:t>
      </w:r>
      <w:r w:rsidRPr="00AF6B49">
        <w:rPr>
          <w:rFonts w:cs="David" w:hint="cs"/>
          <w:b/>
          <w:bCs/>
          <w:sz w:val="24"/>
          <w:szCs w:val="24"/>
          <w:rtl/>
        </w:rPr>
        <w:t>הינו מיזם</w:t>
      </w:r>
      <w:r w:rsidR="008E3EDF" w:rsidRPr="00AF6B49">
        <w:rPr>
          <w:rFonts w:cs="David" w:hint="cs"/>
          <w:b/>
          <w:bCs/>
          <w:sz w:val="24"/>
          <w:szCs w:val="24"/>
          <w:rtl/>
        </w:rPr>
        <w:t xml:space="preserve"> ללא כוונת רווח</w:t>
      </w:r>
      <w:r w:rsidR="008E3EDF" w:rsidRPr="00AF6B49">
        <w:rPr>
          <w:rFonts w:cs="David" w:hint="cs"/>
          <w:sz w:val="24"/>
          <w:szCs w:val="24"/>
          <w:rtl/>
        </w:rPr>
        <w:t xml:space="preserve"> </w:t>
      </w:r>
      <w:r w:rsidR="00F34173" w:rsidRPr="00AF6B49">
        <w:rPr>
          <w:rFonts w:cs="David" w:hint="cs"/>
          <w:sz w:val="24"/>
          <w:szCs w:val="24"/>
          <w:rtl/>
        </w:rPr>
        <w:t>מט</w:t>
      </w:r>
      <w:r w:rsidR="00F34173">
        <w:rPr>
          <w:rFonts w:cs="David" w:hint="cs"/>
          <w:sz w:val="24"/>
          <w:szCs w:val="24"/>
          <w:rtl/>
        </w:rPr>
        <w:t>"ח</w:t>
      </w:r>
      <w:r>
        <w:rPr>
          <w:rFonts w:cs="David" w:hint="cs"/>
          <w:sz w:val="24"/>
          <w:szCs w:val="24"/>
          <w:rtl/>
        </w:rPr>
        <w:t xml:space="preserve"> </w:t>
      </w:r>
      <w:r w:rsidR="008E3EDF" w:rsidRPr="00554F0F">
        <w:rPr>
          <w:rFonts w:cs="David" w:hint="cs"/>
          <w:sz w:val="24"/>
          <w:szCs w:val="24"/>
          <w:rtl/>
        </w:rPr>
        <w:t xml:space="preserve">השותפה במיזם </w:t>
      </w:r>
      <w:r w:rsidR="008E3EDF" w:rsidRPr="00554F0F">
        <w:rPr>
          <w:rFonts w:cs="David" w:hint="cs"/>
          <w:b/>
          <w:bCs/>
          <w:sz w:val="24"/>
          <w:szCs w:val="24"/>
          <w:rtl/>
        </w:rPr>
        <w:t>משתתפת ב</w:t>
      </w:r>
      <w:r>
        <w:rPr>
          <w:rFonts w:cs="David" w:hint="cs"/>
          <w:b/>
          <w:bCs/>
          <w:sz w:val="24"/>
          <w:szCs w:val="24"/>
          <w:rtl/>
        </w:rPr>
        <w:t>יותר מ</w:t>
      </w:r>
      <w:r w:rsidR="008E3EDF" w:rsidRPr="00554F0F">
        <w:rPr>
          <w:rFonts w:cs="David" w:hint="cs"/>
          <w:b/>
          <w:bCs/>
          <w:sz w:val="24"/>
          <w:szCs w:val="24"/>
          <w:rtl/>
        </w:rPr>
        <w:t>-50% מעלות</w:t>
      </w:r>
      <w:r w:rsidR="008E3EDF" w:rsidRPr="00554F0F">
        <w:rPr>
          <w:rFonts w:cs="David" w:hint="cs"/>
          <w:sz w:val="24"/>
          <w:szCs w:val="24"/>
          <w:rtl/>
        </w:rPr>
        <w:t xml:space="preserve"> </w:t>
      </w:r>
      <w:r>
        <w:rPr>
          <w:rFonts w:cs="David" w:hint="cs"/>
          <w:sz w:val="24"/>
          <w:szCs w:val="24"/>
          <w:rtl/>
        </w:rPr>
        <w:t xml:space="preserve">הפקת </w:t>
      </w:r>
      <w:r w:rsidR="00F34173">
        <w:rPr>
          <w:rFonts w:cs="David" w:hint="cs"/>
          <w:sz w:val="24"/>
          <w:szCs w:val="24"/>
          <w:rtl/>
        </w:rPr>
        <w:t>המיזם</w:t>
      </w:r>
      <w:r w:rsidR="008E3EDF" w:rsidRPr="00554F0F">
        <w:rPr>
          <w:rFonts w:cs="David" w:hint="cs"/>
          <w:sz w:val="24"/>
          <w:szCs w:val="24"/>
          <w:rtl/>
        </w:rPr>
        <w:t xml:space="preserve">. </w:t>
      </w:r>
    </w:p>
    <w:p w:rsidR="008E3EDF" w:rsidRPr="00554F0F" w:rsidRDefault="007D3B69" w:rsidP="00FF7F27">
      <w:pPr>
        <w:pStyle w:val="a4"/>
        <w:numPr>
          <w:ilvl w:val="0"/>
          <w:numId w:val="12"/>
        </w:numPr>
        <w:spacing w:line="480" w:lineRule="auto"/>
        <w:jc w:val="both"/>
        <w:rPr>
          <w:rFonts w:cs="David"/>
          <w:sz w:val="24"/>
          <w:szCs w:val="24"/>
        </w:rPr>
      </w:pPr>
      <w:r>
        <w:rPr>
          <w:rFonts w:cs="David" w:hint="cs"/>
          <w:sz w:val="24"/>
          <w:szCs w:val="24"/>
          <w:rtl/>
        </w:rPr>
        <w:lastRenderedPageBreak/>
        <w:t>העצמת והנ</w:t>
      </w:r>
      <w:r w:rsidR="00FF7F27">
        <w:rPr>
          <w:rFonts w:cs="David" w:hint="cs"/>
          <w:sz w:val="24"/>
          <w:szCs w:val="24"/>
          <w:rtl/>
        </w:rPr>
        <w:t xml:space="preserve">חלת ערכי המורשת, ובכלל זה תכנים בעלי חשיבות היסטורית לאומית </w:t>
      </w:r>
      <w:proofErr w:type="spellStart"/>
      <w:r w:rsidR="00FF7F27">
        <w:rPr>
          <w:rFonts w:cs="David" w:hint="cs"/>
          <w:sz w:val="24"/>
          <w:szCs w:val="24"/>
          <w:rtl/>
        </w:rPr>
        <w:t>והנגשתם</w:t>
      </w:r>
      <w:proofErr w:type="spellEnd"/>
      <w:r w:rsidR="00FF7F27">
        <w:rPr>
          <w:rFonts w:cs="David" w:hint="cs"/>
          <w:sz w:val="24"/>
          <w:szCs w:val="24"/>
          <w:rtl/>
        </w:rPr>
        <w:t xml:space="preserve"> לציבור, </w:t>
      </w:r>
      <w:r w:rsidR="00F21B9B">
        <w:rPr>
          <w:rFonts w:cs="David" w:hint="cs"/>
          <w:sz w:val="24"/>
          <w:szCs w:val="24"/>
          <w:rtl/>
        </w:rPr>
        <w:t xml:space="preserve">נמנו על משימות </w:t>
      </w:r>
      <w:r>
        <w:rPr>
          <w:rFonts w:cs="David" w:hint="cs"/>
          <w:sz w:val="24"/>
          <w:szCs w:val="24"/>
          <w:rtl/>
        </w:rPr>
        <w:t>אגף</w:t>
      </w:r>
      <w:r w:rsidR="00F21B9B">
        <w:rPr>
          <w:rFonts w:cs="David" w:hint="cs"/>
          <w:sz w:val="24"/>
          <w:szCs w:val="24"/>
          <w:rtl/>
        </w:rPr>
        <w:t xml:space="preserve"> מורשת</w:t>
      </w:r>
      <w:r w:rsidR="008C64DA">
        <w:rPr>
          <w:rFonts w:cs="David" w:hint="cs"/>
          <w:sz w:val="24"/>
          <w:szCs w:val="24"/>
          <w:rtl/>
        </w:rPr>
        <w:t xml:space="preserve"> </w:t>
      </w:r>
      <w:proofErr w:type="spellStart"/>
      <w:r w:rsidR="008C64DA">
        <w:rPr>
          <w:rFonts w:cs="David" w:hint="cs"/>
          <w:sz w:val="24"/>
          <w:szCs w:val="24"/>
          <w:rtl/>
        </w:rPr>
        <w:t>מכח</w:t>
      </w:r>
      <w:proofErr w:type="spellEnd"/>
      <w:r w:rsidR="008C64DA">
        <w:rPr>
          <w:rFonts w:cs="David" w:hint="cs"/>
          <w:sz w:val="24"/>
          <w:szCs w:val="24"/>
          <w:rtl/>
        </w:rPr>
        <w:t xml:space="preserve"> החלטת ממשלה 1412 </w:t>
      </w:r>
      <w:r w:rsidR="008C64DA" w:rsidRPr="007C4C64">
        <w:rPr>
          <w:rFonts w:cs="David" w:hint="cs"/>
          <w:sz w:val="24"/>
          <w:szCs w:val="24"/>
          <w:rtl/>
        </w:rPr>
        <w:t>כאמור</w:t>
      </w:r>
      <w:r w:rsidR="008C64DA" w:rsidRPr="00FF7F27">
        <w:rPr>
          <w:rFonts w:cs="David" w:hint="cs"/>
          <w:sz w:val="24"/>
          <w:szCs w:val="24"/>
          <w:rtl/>
        </w:rPr>
        <w:t>,</w:t>
      </w:r>
      <w:r w:rsidRPr="00FF7F27">
        <w:rPr>
          <w:rFonts w:cs="David" w:hint="cs"/>
          <w:sz w:val="24"/>
          <w:szCs w:val="24"/>
          <w:rtl/>
        </w:rPr>
        <w:t xml:space="preserve"> </w:t>
      </w:r>
      <w:r w:rsidRPr="00FF7F27">
        <w:rPr>
          <w:rFonts w:cs="David" w:hint="cs"/>
          <w:b/>
          <w:bCs/>
          <w:sz w:val="24"/>
          <w:szCs w:val="24"/>
          <w:rtl/>
        </w:rPr>
        <w:t>ו</w:t>
      </w:r>
      <w:r w:rsidR="008E3EDF" w:rsidRPr="00FF7F27">
        <w:rPr>
          <w:rFonts w:cs="David" w:hint="cs"/>
          <w:b/>
          <w:bCs/>
          <w:sz w:val="24"/>
          <w:szCs w:val="24"/>
          <w:rtl/>
        </w:rPr>
        <w:t xml:space="preserve">הינן פעולות אשר נמצאות בליבת פעילות המשרד לירושלים </w:t>
      </w:r>
      <w:r w:rsidR="00BD2087" w:rsidRPr="00FF7F27">
        <w:rPr>
          <w:rFonts w:cs="David" w:hint="cs"/>
          <w:b/>
          <w:bCs/>
          <w:sz w:val="24"/>
          <w:szCs w:val="24"/>
          <w:rtl/>
        </w:rPr>
        <w:t>ומורשת</w:t>
      </w:r>
      <w:r w:rsidRPr="00FF7F27">
        <w:rPr>
          <w:rFonts w:cs="David" w:hint="cs"/>
          <w:sz w:val="24"/>
          <w:szCs w:val="24"/>
          <w:rtl/>
        </w:rPr>
        <w:t>.</w:t>
      </w:r>
      <w:r w:rsidR="00EC32D6">
        <w:rPr>
          <w:rFonts w:cs="David" w:hint="cs"/>
          <w:sz w:val="24"/>
          <w:szCs w:val="24"/>
          <w:rtl/>
        </w:rPr>
        <w:t xml:space="preserve"> </w:t>
      </w:r>
      <w:r>
        <w:rPr>
          <w:rFonts w:cs="David" w:hint="cs"/>
          <w:sz w:val="24"/>
          <w:szCs w:val="24"/>
          <w:rtl/>
        </w:rPr>
        <w:t xml:space="preserve">  </w:t>
      </w:r>
      <w:r w:rsidR="008E3EDF" w:rsidRPr="00554F0F">
        <w:rPr>
          <w:rFonts w:cs="David" w:hint="cs"/>
          <w:sz w:val="24"/>
          <w:szCs w:val="24"/>
          <w:rtl/>
        </w:rPr>
        <w:t xml:space="preserve"> </w:t>
      </w:r>
    </w:p>
    <w:p w:rsidR="00AC7ECC" w:rsidRDefault="00357E88" w:rsidP="00CE44A5">
      <w:pPr>
        <w:pStyle w:val="a4"/>
        <w:numPr>
          <w:ilvl w:val="0"/>
          <w:numId w:val="12"/>
        </w:numPr>
        <w:spacing w:line="480" w:lineRule="auto"/>
        <w:jc w:val="both"/>
        <w:rPr>
          <w:rFonts w:cs="David"/>
          <w:sz w:val="24"/>
          <w:szCs w:val="24"/>
        </w:rPr>
      </w:pPr>
      <w:r w:rsidRPr="00477E66">
        <w:rPr>
          <w:rFonts w:cs="David" w:hint="cs"/>
          <w:sz w:val="24"/>
          <w:szCs w:val="24"/>
          <w:rtl/>
        </w:rPr>
        <w:t xml:space="preserve">היוזמה לקדם מיזם </w:t>
      </w:r>
      <w:r>
        <w:rPr>
          <w:rFonts w:cs="David" w:hint="cs"/>
          <w:sz w:val="24"/>
          <w:szCs w:val="24"/>
          <w:rtl/>
        </w:rPr>
        <w:t>מקיף לתיעוד והנגשה של אוצרות סיפורי חכמי המזרח הייתה של מט"ח</w:t>
      </w:r>
      <w:r w:rsidRPr="00477E66">
        <w:rPr>
          <w:rFonts w:cs="David" w:hint="cs"/>
          <w:sz w:val="24"/>
          <w:szCs w:val="24"/>
          <w:rtl/>
        </w:rPr>
        <w:t xml:space="preserve"> אולם היא</w:t>
      </w:r>
      <w:r w:rsidRPr="00477E66">
        <w:rPr>
          <w:rFonts w:cs="David" w:hint="cs"/>
          <w:b/>
          <w:bCs/>
          <w:sz w:val="24"/>
          <w:szCs w:val="24"/>
          <w:rtl/>
        </w:rPr>
        <w:t xml:space="preserve"> נוצרה והוגשה במענה לקול הקורא של </w:t>
      </w:r>
      <w:proofErr w:type="spellStart"/>
      <w:r w:rsidRPr="00477E66">
        <w:rPr>
          <w:rFonts w:cs="David" w:hint="cs"/>
          <w:b/>
          <w:bCs/>
          <w:sz w:val="24"/>
          <w:szCs w:val="24"/>
          <w:rtl/>
        </w:rPr>
        <w:t>תוכנית</w:t>
      </w:r>
      <w:proofErr w:type="spellEnd"/>
      <w:r w:rsidRPr="00477E66">
        <w:rPr>
          <w:rFonts w:cs="David" w:hint="cs"/>
          <w:b/>
          <w:bCs/>
          <w:sz w:val="24"/>
          <w:szCs w:val="24"/>
          <w:rtl/>
        </w:rPr>
        <w:t xml:space="preserve"> מורשת, </w:t>
      </w:r>
      <w:r w:rsidRPr="00477E66">
        <w:rPr>
          <w:rFonts w:cs="David" w:hint="cs"/>
          <w:sz w:val="24"/>
          <w:szCs w:val="24"/>
          <w:rtl/>
        </w:rPr>
        <w:t>שביקש הצעות ליוזמות שעיקרן שימור והנגשה של המורשת הבלתי מוחשית</w:t>
      </w:r>
      <w:r w:rsidR="00A85CBD">
        <w:rPr>
          <w:rFonts w:cs="David" w:hint="cs"/>
          <w:sz w:val="24"/>
          <w:szCs w:val="24"/>
          <w:rtl/>
        </w:rPr>
        <w:t>, וכהשלמה למיזם "</w:t>
      </w:r>
      <w:proofErr w:type="spellStart"/>
      <w:r w:rsidR="00A85CBD">
        <w:rPr>
          <w:rFonts w:cs="David" w:hint="cs"/>
          <w:sz w:val="24"/>
          <w:szCs w:val="24"/>
          <w:rtl/>
        </w:rPr>
        <w:t>זושא</w:t>
      </w:r>
      <w:proofErr w:type="spellEnd"/>
      <w:r w:rsidR="00A85CBD">
        <w:rPr>
          <w:rFonts w:cs="David" w:hint="cs"/>
          <w:sz w:val="24"/>
          <w:szCs w:val="24"/>
          <w:rtl/>
        </w:rPr>
        <w:t xml:space="preserve">" </w:t>
      </w:r>
      <w:r w:rsidR="00CE44A5">
        <w:rPr>
          <w:rFonts w:cs="David" w:hint="cs"/>
          <w:sz w:val="24"/>
          <w:szCs w:val="24"/>
          <w:rtl/>
        </w:rPr>
        <w:t xml:space="preserve">שנבחר </w:t>
      </w:r>
      <w:r w:rsidR="00A85CBD">
        <w:rPr>
          <w:rFonts w:cs="David" w:hint="cs"/>
          <w:sz w:val="24"/>
          <w:szCs w:val="24"/>
          <w:rtl/>
        </w:rPr>
        <w:t xml:space="preserve">על ידי </w:t>
      </w:r>
      <w:r w:rsidR="00CE44A5">
        <w:rPr>
          <w:rFonts w:cs="David" w:hint="cs"/>
          <w:sz w:val="24"/>
          <w:szCs w:val="24"/>
          <w:rtl/>
        </w:rPr>
        <w:t xml:space="preserve">ועדת ההיגוי של </w:t>
      </w:r>
      <w:proofErr w:type="spellStart"/>
      <w:r w:rsidR="00A85CBD">
        <w:rPr>
          <w:rFonts w:cs="David" w:hint="cs"/>
          <w:sz w:val="24"/>
          <w:szCs w:val="24"/>
          <w:rtl/>
        </w:rPr>
        <w:t>תוכנית</w:t>
      </w:r>
      <w:proofErr w:type="spellEnd"/>
      <w:r w:rsidR="00A85CBD">
        <w:rPr>
          <w:rFonts w:cs="David" w:hint="cs"/>
          <w:sz w:val="24"/>
          <w:szCs w:val="24"/>
          <w:rtl/>
        </w:rPr>
        <w:t xml:space="preserve"> מורשת במסגרת מורשת א'</w:t>
      </w:r>
      <w:r w:rsidRPr="00477E66">
        <w:rPr>
          <w:rFonts w:cs="David" w:hint="cs"/>
          <w:sz w:val="24"/>
          <w:szCs w:val="24"/>
          <w:rtl/>
        </w:rPr>
        <w:t xml:space="preserve">. </w:t>
      </w:r>
      <w:r w:rsidR="00CE44A5">
        <w:rPr>
          <w:rFonts w:cs="David" w:hint="cs"/>
          <w:sz w:val="24"/>
          <w:szCs w:val="24"/>
          <w:rtl/>
        </w:rPr>
        <w:t>מיזם "ליבי במזרח"</w:t>
      </w:r>
      <w:r w:rsidR="00104D82">
        <w:rPr>
          <w:rFonts w:cs="David" w:hint="cs"/>
          <w:sz w:val="24"/>
          <w:szCs w:val="24"/>
          <w:rtl/>
        </w:rPr>
        <w:t xml:space="preserve"> </w:t>
      </w:r>
      <w:r w:rsidR="00CE44A5">
        <w:rPr>
          <w:rFonts w:cs="David" w:hint="cs"/>
          <w:sz w:val="24"/>
          <w:szCs w:val="24"/>
          <w:rtl/>
        </w:rPr>
        <w:t xml:space="preserve">נבחן </w:t>
      </w:r>
      <w:r>
        <w:rPr>
          <w:rFonts w:cs="David" w:hint="cs"/>
          <w:sz w:val="24"/>
          <w:szCs w:val="24"/>
          <w:rtl/>
        </w:rPr>
        <w:t xml:space="preserve">ע"י צוות מומחים וועדת ההיגוי הבין משרדית של </w:t>
      </w:r>
      <w:proofErr w:type="spellStart"/>
      <w:r>
        <w:rPr>
          <w:rFonts w:cs="David" w:hint="cs"/>
          <w:sz w:val="24"/>
          <w:szCs w:val="24"/>
          <w:rtl/>
        </w:rPr>
        <w:t>תוכנית</w:t>
      </w:r>
      <w:proofErr w:type="spellEnd"/>
      <w:r>
        <w:rPr>
          <w:rFonts w:cs="David" w:hint="cs"/>
          <w:sz w:val="24"/>
          <w:szCs w:val="24"/>
          <w:rtl/>
        </w:rPr>
        <w:t xml:space="preserve"> מורשת ונמצא כ</w:t>
      </w:r>
      <w:r w:rsidRPr="00477E66">
        <w:rPr>
          <w:rFonts w:cs="David" w:hint="cs"/>
          <w:sz w:val="24"/>
          <w:szCs w:val="24"/>
          <w:rtl/>
        </w:rPr>
        <w:t>תוא</w:t>
      </w:r>
      <w:r w:rsidR="00CE44A5">
        <w:rPr>
          <w:rFonts w:cs="David" w:hint="cs"/>
          <w:sz w:val="24"/>
          <w:szCs w:val="24"/>
          <w:rtl/>
        </w:rPr>
        <w:t xml:space="preserve">ם </w:t>
      </w:r>
      <w:r w:rsidRPr="00477E66">
        <w:rPr>
          <w:rFonts w:cs="David" w:hint="cs"/>
          <w:sz w:val="24"/>
          <w:szCs w:val="24"/>
          <w:rtl/>
        </w:rPr>
        <w:t xml:space="preserve">באופן הדוק את מטרות התוכנית </w:t>
      </w:r>
      <w:r>
        <w:rPr>
          <w:rFonts w:cs="David" w:hint="cs"/>
          <w:sz w:val="24"/>
          <w:szCs w:val="24"/>
          <w:rtl/>
        </w:rPr>
        <w:t>ויעדיה</w:t>
      </w:r>
      <w:r w:rsidRPr="00477E66">
        <w:rPr>
          <w:rFonts w:cs="David" w:hint="cs"/>
          <w:sz w:val="24"/>
          <w:szCs w:val="24"/>
          <w:rtl/>
        </w:rPr>
        <w:t xml:space="preserve">. </w:t>
      </w:r>
    </w:p>
    <w:p w:rsidR="00A32F28" w:rsidRPr="00FB6D27" w:rsidRDefault="008E3EDF" w:rsidP="00FB6D27">
      <w:pPr>
        <w:pStyle w:val="a4"/>
        <w:numPr>
          <w:ilvl w:val="0"/>
          <w:numId w:val="12"/>
        </w:numPr>
        <w:spacing w:line="480" w:lineRule="auto"/>
        <w:jc w:val="both"/>
        <w:rPr>
          <w:rFonts w:cs="David"/>
          <w:sz w:val="24"/>
          <w:szCs w:val="24"/>
        </w:rPr>
      </w:pPr>
      <w:r w:rsidRPr="00554F0F">
        <w:rPr>
          <w:rFonts w:cs="David" w:hint="cs"/>
          <w:b/>
          <w:bCs/>
          <w:sz w:val="24"/>
          <w:szCs w:val="24"/>
          <w:rtl/>
        </w:rPr>
        <w:t>מידת מעורבותו של המשרד במיזם הינה גבוהה ביותר</w:t>
      </w:r>
      <w:r w:rsidR="00357E88">
        <w:rPr>
          <w:rFonts w:cs="David" w:hint="cs"/>
          <w:sz w:val="24"/>
          <w:szCs w:val="24"/>
          <w:rtl/>
        </w:rPr>
        <w:t>-</w:t>
      </w:r>
      <w:r w:rsidRPr="00554F0F">
        <w:rPr>
          <w:rFonts w:cs="David" w:hint="cs"/>
          <w:sz w:val="24"/>
          <w:szCs w:val="24"/>
          <w:rtl/>
        </w:rPr>
        <w:t xml:space="preserve"> </w:t>
      </w:r>
      <w:r w:rsidR="007D3B69">
        <w:rPr>
          <w:rFonts w:cs="David" w:hint="cs"/>
          <w:sz w:val="24"/>
          <w:szCs w:val="24"/>
          <w:rtl/>
        </w:rPr>
        <w:t xml:space="preserve">ראש אגף בכיר מורשת ישתתף </w:t>
      </w:r>
      <w:r w:rsidR="007D3B69" w:rsidRPr="00FB6D27">
        <w:rPr>
          <w:rFonts w:cs="David" w:hint="cs"/>
          <w:sz w:val="24"/>
          <w:szCs w:val="24"/>
          <w:rtl/>
        </w:rPr>
        <w:t>בו</w:t>
      </w:r>
      <w:r w:rsidRPr="00FB6D27">
        <w:rPr>
          <w:rFonts w:cs="David" w:hint="cs"/>
          <w:sz w:val="24"/>
          <w:szCs w:val="24"/>
          <w:rtl/>
        </w:rPr>
        <w:t>ועדת ההיגוי של המיזם</w:t>
      </w:r>
      <w:r w:rsidR="007D3B69" w:rsidRPr="00FB6D27">
        <w:rPr>
          <w:rFonts w:cs="David" w:hint="cs"/>
          <w:sz w:val="24"/>
          <w:szCs w:val="24"/>
          <w:rtl/>
        </w:rPr>
        <w:t>, ו</w:t>
      </w:r>
      <w:r w:rsidR="00FB6D27" w:rsidRPr="00FB6D27">
        <w:rPr>
          <w:rFonts w:cs="David" w:hint="cs"/>
          <w:sz w:val="24"/>
          <w:szCs w:val="24"/>
          <w:rtl/>
        </w:rPr>
        <w:t xml:space="preserve">כאמור לעיל, </w:t>
      </w:r>
      <w:r w:rsidR="007D3B69" w:rsidRPr="00FB6D27">
        <w:rPr>
          <w:rFonts w:cs="David" w:hint="cs"/>
          <w:sz w:val="24"/>
          <w:szCs w:val="24"/>
          <w:rtl/>
        </w:rPr>
        <w:t>יהיה שותף בקביעת התכנים</w:t>
      </w:r>
      <w:r w:rsidR="00FB6D27" w:rsidRPr="00FB6D27">
        <w:rPr>
          <w:rFonts w:cs="David" w:hint="cs"/>
          <w:sz w:val="24"/>
          <w:szCs w:val="24"/>
          <w:rtl/>
        </w:rPr>
        <w:t xml:space="preserve"> והתווית פעילותו של המיזם. </w:t>
      </w:r>
    </w:p>
    <w:p w:rsidR="008A4AFF" w:rsidRDefault="008A4AFF" w:rsidP="003E7877">
      <w:pPr>
        <w:spacing w:line="480" w:lineRule="auto"/>
        <w:jc w:val="both"/>
        <w:rPr>
          <w:rFonts w:cs="David"/>
          <w:b/>
          <w:bCs/>
          <w:sz w:val="24"/>
          <w:szCs w:val="24"/>
          <w:u w:val="single"/>
          <w:rtl/>
        </w:rPr>
      </w:pPr>
    </w:p>
    <w:p w:rsidR="007F65E1" w:rsidRDefault="007F65E1">
      <w:pPr>
        <w:bidi w:val="0"/>
        <w:rPr>
          <w:rFonts w:cs="David"/>
          <w:sz w:val="24"/>
          <w:szCs w:val="24"/>
          <w:rtl/>
        </w:rPr>
      </w:pPr>
      <w:r>
        <w:rPr>
          <w:rFonts w:cs="David"/>
          <w:sz w:val="24"/>
          <w:szCs w:val="24"/>
          <w:rtl/>
        </w:rPr>
        <w:br w:type="page"/>
      </w:r>
    </w:p>
    <w:p w:rsidR="00C10144" w:rsidRPr="00554F0F" w:rsidRDefault="00C10144" w:rsidP="003E7877">
      <w:pPr>
        <w:spacing w:line="480" w:lineRule="auto"/>
        <w:jc w:val="both"/>
        <w:rPr>
          <w:rFonts w:cs="David"/>
          <w:b/>
          <w:bCs/>
          <w:sz w:val="24"/>
          <w:szCs w:val="24"/>
          <w:u w:val="single"/>
          <w:rtl/>
        </w:rPr>
      </w:pPr>
      <w:r w:rsidRPr="00554F0F">
        <w:rPr>
          <w:rFonts w:cs="David" w:hint="cs"/>
          <w:b/>
          <w:bCs/>
          <w:sz w:val="24"/>
          <w:szCs w:val="24"/>
          <w:u w:val="single"/>
          <w:rtl/>
        </w:rPr>
        <w:lastRenderedPageBreak/>
        <w:t xml:space="preserve">נספח 1 </w:t>
      </w:r>
      <w:r w:rsidRPr="00554F0F">
        <w:rPr>
          <w:rFonts w:cs="David"/>
          <w:b/>
          <w:bCs/>
          <w:sz w:val="24"/>
          <w:szCs w:val="24"/>
          <w:u w:val="single"/>
          <w:rtl/>
        </w:rPr>
        <w:t>–</w:t>
      </w:r>
      <w:r w:rsidRPr="00554F0F">
        <w:rPr>
          <w:rFonts w:cs="David" w:hint="cs"/>
          <w:b/>
          <w:bCs/>
          <w:sz w:val="24"/>
          <w:szCs w:val="24"/>
          <w:u w:val="single"/>
          <w:rtl/>
        </w:rPr>
        <w:t xml:space="preserve">  פירוט התקציב הנדרש לפרויקט</w:t>
      </w:r>
    </w:p>
    <w:tbl>
      <w:tblPr>
        <w:bidiVisual/>
        <w:tblW w:w="9200" w:type="dxa"/>
        <w:tblInd w:w="93" w:type="dxa"/>
        <w:tblLook w:val="04A0" w:firstRow="1" w:lastRow="0" w:firstColumn="1" w:lastColumn="0" w:noHBand="0" w:noVBand="1"/>
      </w:tblPr>
      <w:tblGrid>
        <w:gridCol w:w="2658"/>
        <w:gridCol w:w="1149"/>
        <w:gridCol w:w="1013"/>
        <w:gridCol w:w="707"/>
        <w:gridCol w:w="1553"/>
        <w:gridCol w:w="719"/>
        <w:gridCol w:w="1401"/>
      </w:tblGrid>
      <w:tr w:rsidR="00D2077A" w:rsidRPr="00D2077A" w:rsidTr="00D2077A">
        <w:trPr>
          <w:trHeight w:val="300"/>
        </w:trPr>
        <w:tc>
          <w:tcPr>
            <w:tcW w:w="4820" w:type="dxa"/>
            <w:gridSpan w:val="3"/>
            <w:tcBorders>
              <w:top w:val="single" w:sz="8" w:space="0" w:color="auto"/>
              <w:left w:val="single" w:sz="8" w:space="0" w:color="auto"/>
              <w:bottom w:val="single" w:sz="8" w:space="0" w:color="auto"/>
              <w:right w:val="nil"/>
            </w:tcBorders>
            <w:shd w:val="clear" w:color="000000" w:fill="FFFF00"/>
            <w:noWrap/>
            <w:vAlign w:val="bottom"/>
            <w:hideMark/>
          </w:tcPr>
          <w:p w:rsidR="00D2077A" w:rsidRPr="00D2077A" w:rsidRDefault="00D2077A" w:rsidP="00D2077A">
            <w:pPr>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תכולה ותקציב כוללים</w:t>
            </w:r>
          </w:p>
        </w:tc>
        <w:tc>
          <w:tcPr>
            <w:tcW w:w="2260" w:type="dxa"/>
            <w:gridSpan w:val="2"/>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D2077A" w:rsidRPr="00D2077A" w:rsidRDefault="00D2077A" w:rsidP="00D2077A">
            <w:pPr>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משרד מורשת</w:t>
            </w:r>
          </w:p>
        </w:tc>
        <w:tc>
          <w:tcPr>
            <w:tcW w:w="2120" w:type="dxa"/>
            <w:gridSpan w:val="2"/>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D2077A" w:rsidRPr="00D2077A" w:rsidRDefault="00E07C9D" w:rsidP="00D2077A">
            <w:pPr>
              <w:spacing w:after="0" w:line="240" w:lineRule="auto"/>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ק</w:t>
            </w:r>
            <w:bookmarkStart w:id="2" w:name="_GoBack"/>
            <w:bookmarkEnd w:id="2"/>
            <w:r>
              <w:rPr>
                <w:rFonts w:ascii="Arial" w:eastAsia="Times New Roman" w:hAnsi="Arial" w:cs="Arial" w:hint="cs"/>
                <w:b/>
                <w:bCs/>
                <w:color w:val="000000"/>
                <w:sz w:val="20"/>
                <w:szCs w:val="20"/>
                <w:rtl/>
              </w:rPr>
              <w:t xml:space="preserve">רן </w:t>
            </w:r>
            <w:r w:rsidR="00D2077A" w:rsidRPr="00D2077A">
              <w:rPr>
                <w:rFonts w:ascii="Arial" w:eastAsia="Times New Roman" w:hAnsi="Arial" w:cs="Arial"/>
                <w:b/>
                <w:bCs/>
                <w:color w:val="000000"/>
                <w:sz w:val="20"/>
                <w:szCs w:val="20"/>
                <w:rtl/>
              </w:rPr>
              <w:t>אביחי</w:t>
            </w:r>
          </w:p>
        </w:tc>
      </w:tr>
      <w:tr w:rsidR="00D2077A" w:rsidRPr="00D2077A" w:rsidTr="00D2077A">
        <w:trPr>
          <w:trHeight w:val="300"/>
        </w:trPr>
        <w:tc>
          <w:tcPr>
            <w:tcW w:w="2658" w:type="dxa"/>
            <w:tcBorders>
              <w:top w:val="nil"/>
              <w:left w:val="single" w:sz="8" w:space="0" w:color="auto"/>
              <w:bottom w:val="single" w:sz="8" w:space="0" w:color="auto"/>
              <w:right w:val="single" w:sz="8" w:space="0" w:color="auto"/>
            </w:tcBorders>
            <w:shd w:val="clear" w:color="auto" w:fill="auto"/>
            <w:noWrap/>
            <w:vAlign w:val="center"/>
            <w:hideMark/>
          </w:tcPr>
          <w:p w:rsidR="00D2077A" w:rsidRPr="00D2077A" w:rsidRDefault="00D2077A" w:rsidP="00D2077A">
            <w:pPr>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רכיבים</w:t>
            </w:r>
          </w:p>
        </w:tc>
        <w:tc>
          <w:tcPr>
            <w:tcW w:w="1149" w:type="dxa"/>
            <w:tcBorders>
              <w:top w:val="nil"/>
              <w:left w:val="single" w:sz="8" w:space="0" w:color="auto"/>
              <w:bottom w:val="single" w:sz="8" w:space="0" w:color="auto"/>
              <w:right w:val="single" w:sz="8" w:space="0" w:color="auto"/>
            </w:tcBorders>
            <w:shd w:val="clear" w:color="auto" w:fill="auto"/>
            <w:noWrap/>
            <w:vAlign w:val="center"/>
            <w:hideMark/>
          </w:tcPr>
          <w:p w:rsidR="00D2077A" w:rsidRPr="00D2077A" w:rsidRDefault="00D2077A" w:rsidP="00D2077A">
            <w:pPr>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עלות פריט</w:t>
            </w:r>
          </w:p>
        </w:tc>
        <w:tc>
          <w:tcPr>
            <w:tcW w:w="1013" w:type="dxa"/>
            <w:tcBorders>
              <w:top w:val="nil"/>
              <w:left w:val="single" w:sz="8" w:space="0" w:color="auto"/>
              <w:bottom w:val="single" w:sz="8" w:space="0" w:color="auto"/>
              <w:right w:val="single" w:sz="8" w:space="0" w:color="auto"/>
            </w:tcBorders>
            <w:shd w:val="clear" w:color="auto" w:fill="auto"/>
            <w:vAlign w:val="center"/>
            <w:hideMark/>
          </w:tcPr>
          <w:p w:rsidR="00D2077A" w:rsidRPr="00D2077A" w:rsidRDefault="00D2077A" w:rsidP="00D2077A">
            <w:pPr>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היקפים</w:t>
            </w:r>
          </w:p>
        </w:tc>
        <w:tc>
          <w:tcPr>
            <w:tcW w:w="2260" w:type="dxa"/>
            <w:gridSpan w:val="2"/>
            <w:tcBorders>
              <w:top w:val="single" w:sz="8" w:space="0" w:color="auto"/>
              <w:left w:val="single" w:sz="8" w:space="0" w:color="auto"/>
              <w:bottom w:val="single" w:sz="8" w:space="0" w:color="auto"/>
              <w:right w:val="nil"/>
            </w:tcBorders>
            <w:shd w:val="clear" w:color="auto" w:fill="auto"/>
            <w:noWrap/>
            <w:vAlign w:val="center"/>
            <w:hideMark/>
          </w:tcPr>
          <w:p w:rsidR="00D2077A" w:rsidRPr="00D2077A" w:rsidRDefault="00D2077A" w:rsidP="00D2077A">
            <w:pPr>
              <w:bidi w:val="0"/>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Pr>
              <w:t>2018-2019</w:t>
            </w:r>
          </w:p>
        </w:tc>
        <w:tc>
          <w:tcPr>
            <w:tcW w:w="212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2077A" w:rsidRPr="00D2077A" w:rsidRDefault="00D2077A" w:rsidP="00D2077A">
            <w:pPr>
              <w:bidi w:val="0"/>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Pr>
              <w:t>2018-2019</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סעיף</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Pr>
              <w:t> </w:t>
            </w:r>
          </w:p>
        </w:tc>
        <w:tc>
          <w:tcPr>
            <w:tcW w:w="1013"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כמות</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עלות</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כמות</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עלות</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עיצוב ופיתוח אתר</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100,000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1</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50%</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50,000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 xml:space="preserve">מפה דינמית </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50,000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1</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000000" w:fill="D0CECE"/>
            <w:noWrap/>
            <w:vAlign w:val="bottom"/>
            <w:hideMark/>
          </w:tcPr>
          <w:p w:rsidR="00D2077A" w:rsidRPr="00D2077A" w:rsidRDefault="00D2077A" w:rsidP="00D2077A">
            <w:pPr>
              <w:spacing w:after="0" w:line="240" w:lineRule="auto"/>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פיתוח מאגר הסיפורים</w:t>
            </w:r>
          </w:p>
        </w:tc>
        <w:tc>
          <w:tcPr>
            <w:tcW w:w="1149" w:type="dxa"/>
            <w:tcBorders>
              <w:top w:val="nil"/>
              <w:left w:val="single" w:sz="8" w:space="0" w:color="auto"/>
              <w:bottom w:val="single" w:sz="4" w:space="0" w:color="auto"/>
              <w:right w:val="single" w:sz="8"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000000" w:fill="D0CECE"/>
            <w:noWrap/>
            <w:vAlign w:val="bottom"/>
            <w:hideMark/>
          </w:tcPr>
          <w:p w:rsidR="00D2077A" w:rsidRPr="00D2077A" w:rsidRDefault="00D2077A" w:rsidP="00D2077A">
            <w:pPr>
              <w:bidi w:val="0"/>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19" w:type="dxa"/>
            <w:tcBorders>
              <w:top w:val="nil"/>
              <w:left w:val="single" w:sz="8" w:space="0" w:color="auto"/>
              <w:bottom w:val="single" w:sz="4" w:space="0" w:color="auto"/>
              <w:right w:val="single" w:sz="4"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תחקיר ועיבוד מחדש</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700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180</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80</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56,000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100</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70,000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עריכת תוכן, מידענות</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350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180</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80</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28,000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100</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35,000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עריכה לשונית</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250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180</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80</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20,000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100</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25,000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זכויות יוצרים ורכישת תמונות</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0</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5,000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איורים</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600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80</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80</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48,000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סרטים</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15,000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0</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ערכים על אישים</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700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80</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21</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14,700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59</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41,300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 xml:space="preserve">הקלטות סיפורים </w:t>
            </w:r>
            <w:proofErr w:type="spellStart"/>
            <w:r w:rsidRPr="00D2077A">
              <w:rPr>
                <w:rFonts w:ascii="Arial" w:eastAsia="Times New Roman" w:hAnsi="Arial" w:cs="Arial"/>
                <w:color w:val="000000"/>
                <w:sz w:val="20"/>
                <w:szCs w:val="20"/>
                <w:rtl/>
              </w:rPr>
              <w:t>ופודקאסטים</w:t>
            </w:r>
            <w:proofErr w:type="spellEnd"/>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600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80</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80</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48,000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000000" w:fill="D0CECE"/>
            <w:noWrap/>
            <w:vAlign w:val="bottom"/>
            <w:hideMark/>
          </w:tcPr>
          <w:p w:rsidR="00D2077A" w:rsidRPr="00D2077A" w:rsidRDefault="00D2077A" w:rsidP="00D2077A">
            <w:pPr>
              <w:spacing w:after="0" w:line="240" w:lineRule="auto"/>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פעילויות חינוכיות</w:t>
            </w:r>
          </w:p>
        </w:tc>
        <w:tc>
          <w:tcPr>
            <w:tcW w:w="1149" w:type="dxa"/>
            <w:tcBorders>
              <w:top w:val="nil"/>
              <w:left w:val="single" w:sz="8" w:space="0" w:color="auto"/>
              <w:bottom w:val="single" w:sz="4" w:space="0" w:color="auto"/>
              <w:right w:val="single" w:sz="8"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19" w:type="dxa"/>
            <w:tcBorders>
              <w:top w:val="nil"/>
              <w:left w:val="single" w:sz="8" w:space="0" w:color="auto"/>
              <w:bottom w:val="single" w:sz="4" w:space="0" w:color="auto"/>
              <w:right w:val="single" w:sz="4"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פעילויות אינטראקטיביות</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14,500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מערכי שיעור</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1,750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510"/>
        </w:trPr>
        <w:tc>
          <w:tcPr>
            <w:tcW w:w="2658" w:type="dxa"/>
            <w:tcBorders>
              <w:top w:val="nil"/>
              <w:left w:val="single" w:sz="4" w:space="0" w:color="auto"/>
              <w:bottom w:val="single" w:sz="4" w:space="0" w:color="auto"/>
              <w:right w:val="nil"/>
            </w:tcBorders>
            <w:shd w:val="clear" w:color="auto" w:fill="auto"/>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שיווק, יחסי ציבור ורשתות חברתיות</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right"/>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100,000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50,000 </w:t>
            </w:r>
          </w:p>
        </w:tc>
      </w:tr>
      <w:tr w:rsidR="00D2077A" w:rsidRPr="00D2077A" w:rsidTr="00D2077A">
        <w:trPr>
          <w:trHeight w:val="510"/>
        </w:trPr>
        <w:tc>
          <w:tcPr>
            <w:tcW w:w="2658" w:type="dxa"/>
            <w:tcBorders>
              <w:top w:val="nil"/>
              <w:left w:val="single" w:sz="4" w:space="0" w:color="auto"/>
              <w:bottom w:val="single" w:sz="4" w:space="0" w:color="auto"/>
              <w:right w:val="nil"/>
            </w:tcBorders>
            <w:shd w:val="clear" w:color="auto" w:fill="auto"/>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סדנאות מספרי סיפורים בקהילה</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right"/>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אירועים לקהל הרחב</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right"/>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100,000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50,000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000000" w:fill="D0CECE"/>
            <w:noWrap/>
            <w:vAlign w:val="bottom"/>
            <w:hideMark/>
          </w:tcPr>
          <w:p w:rsidR="00D2077A" w:rsidRPr="00D2077A" w:rsidRDefault="00D2077A" w:rsidP="00D2077A">
            <w:pPr>
              <w:spacing w:after="0" w:line="240" w:lineRule="auto"/>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ניהול</w:t>
            </w:r>
          </w:p>
        </w:tc>
        <w:tc>
          <w:tcPr>
            <w:tcW w:w="1149" w:type="dxa"/>
            <w:tcBorders>
              <w:top w:val="nil"/>
              <w:left w:val="single" w:sz="8" w:space="0" w:color="auto"/>
              <w:bottom w:val="single" w:sz="4" w:space="0" w:color="auto"/>
              <w:right w:val="single" w:sz="8"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19" w:type="dxa"/>
            <w:tcBorders>
              <w:top w:val="nil"/>
              <w:left w:val="single" w:sz="8" w:space="0" w:color="auto"/>
              <w:bottom w:val="single" w:sz="4" w:space="0" w:color="auto"/>
              <w:right w:val="single" w:sz="4"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000000" w:fill="D0CECE"/>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proofErr w:type="spellStart"/>
            <w:r w:rsidRPr="00D2077A">
              <w:rPr>
                <w:rFonts w:ascii="Arial" w:eastAsia="Times New Roman" w:hAnsi="Arial" w:cs="Arial"/>
                <w:color w:val="000000"/>
                <w:sz w:val="20"/>
                <w:szCs w:val="20"/>
                <w:rtl/>
              </w:rPr>
              <w:t>ראשת</w:t>
            </w:r>
            <w:proofErr w:type="spellEnd"/>
            <w:r w:rsidRPr="00D2077A">
              <w:rPr>
                <w:rFonts w:ascii="Arial" w:eastAsia="Times New Roman" w:hAnsi="Arial" w:cs="Arial"/>
                <w:color w:val="000000"/>
                <w:sz w:val="20"/>
                <w:szCs w:val="20"/>
                <w:rtl/>
              </w:rPr>
              <w:t xml:space="preserve"> המיזם</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right"/>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300,000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ניהול מיזם</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tl/>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200,000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ריכוז מערכת</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tl/>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50,000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tl/>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50,000 </w:t>
            </w:r>
          </w:p>
        </w:tc>
      </w:tr>
      <w:tr w:rsidR="00D2077A" w:rsidRPr="00D2077A" w:rsidTr="00D2077A">
        <w:trPr>
          <w:trHeight w:val="285"/>
        </w:trPr>
        <w:tc>
          <w:tcPr>
            <w:tcW w:w="2658"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יועץ מדעי / עורך ראשי</w:t>
            </w:r>
          </w:p>
        </w:tc>
        <w:tc>
          <w:tcPr>
            <w:tcW w:w="1149"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tl/>
              </w:rPr>
              <w:t> </w:t>
            </w:r>
          </w:p>
        </w:tc>
        <w:tc>
          <w:tcPr>
            <w:tcW w:w="1553" w:type="dxa"/>
            <w:tcBorders>
              <w:top w:val="nil"/>
              <w:left w:val="single" w:sz="4" w:space="0" w:color="auto"/>
              <w:bottom w:val="single" w:sz="4" w:space="0" w:color="auto"/>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60,000 </w:t>
            </w:r>
          </w:p>
        </w:tc>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tl/>
              </w:rPr>
              <w:t> </w:t>
            </w:r>
          </w:p>
        </w:tc>
        <w:tc>
          <w:tcPr>
            <w:tcW w:w="1401" w:type="dxa"/>
            <w:tcBorders>
              <w:top w:val="nil"/>
              <w:left w:val="single" w:sz="4"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73,000 </w:t>
            </w:r>
          </w:p>
        </w:tc>
      </w:tr>
      <w:tr w:rsidR="00D2077A" w:rsidRPr="00D2077A" w:rsidTr="00D2077A">
        <w:trPr>
          <w:trHeight w:val="525"/>
        </w:trPr>
        <w:tc>
          <w:tcPr>
            <w:tcW w:w="2658" w:type="dxa"/>
            <w:tcBorders>
              <w:top w:val="nil"/>
              <w:left w:val="single" w:sz="4" w:space="0" w:color="auto"/>
              <w:bottom w:val="nil"/>
              <w:right w:val="nil"/>
            </w:tcBorders>
            <w:shd w:val="clear" w:color="auto" w:fill="auto"/>
            <w:vAlign w:val="bottom"/>
            <w:hideMark/>
          </w:tcPr>
          <w:p w:rsidR="00D2077A" w:rsidRPr="00D2077A" w:rsidRDefault="00D2077A" w:rsidP="00D2077A">
            <w:pPr>
              <w:spacing w:after="0" w:line="240" w:lineRule="auto"/>
              <w:rPr>
                <w:rFonts w:ascii="Arial" w:eastAsia="Times New Roman" w:hAnsi="Arial" w:cs="Arial"/>
                <w:color w:val="000000"/>
                <w:sz w:val="20"/>
                <w:szCs w:val="20"/>
              </w:rPr>
            </w:pPr>
            <w:r w:rsidRPr="00D2077A">
              <w:rPr>
                <w:rFonts w:ascii="Arial" w:eastAsia="Times New Roman" w:hAnsi="Arial" w:cs="Arial"/>
                <w:color w:val="000000"/>
                <w:sz w:val="20"/>
                <w:szCs w:val="20"/>
                <w:rtl/>
              </w:rPr>
              <w:t>תפעול, שירותי מזכירות, אחסון בשרתי מטח, תמיכה טכנית, ייעוץ משפטי</w:t>
            </w:r>
          </w:p>
        </w:tc>
        <w:tc>
          <w:tcPr>
            <w:tcW w:w="1149" w:type="dxa"/>
            <w:tcBorders>
              <w:top w:val="nil"/>
              <w:left w:val="single" w:sz="8" w:space="0" w:color="auto"/>
              <w:bottom w:val="nil"/>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013" w:type="dxa"/>
            <w:tcBorders>
              <w:top w:val="nil"/>
              <w:left w:val="single" w:sz="8" w:space="0" w:color="auto"/>
              <w:bottom w:val="single" w:sz="4" w:space="0" w:color="auto"/>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707" w:type="dxa"/>
            <w:tcBorders>
              <w:top w:val="nil"/>
              <w:left w:val="single" w:sz="8" w:space="0" w:color="auto"/>
              <w:bottom w:val="nil"/>
              <w:right w:val="single" w:sz="4" w:space="0" w:color="auto"/>
            </w:tcBorders>
            <w:shd w:val="clear" w:color="auto" w:fill="auto"/>
            <w:noWrap/>
            <w:vAlign w:val="bottom"/>
            <w:hideMark/>
          </w:tcPr>
          <w:p w:rsidR="00D2077A" w:rsidRPr="00D2077A" w:rsidRDefault="00D2077A" w:rsidP="00D2077A">
            <w:pPr>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tl/>
              </w:rPr>
              <w:t> </w:t>
            </w:r>
          </w:p>
        </w:tc>
        <w:tc>
          <w:tcPr>
            <w:tcW w:w="1553" w:type="dxa"/>
            <w:tcBorders>
              <w:top w:val="nil"/>
              <w:left w:val="single" w:sz="4" w:space="0" w:color="auto"/>
              <w:bottom w:val="nil"/>
              <w:right w:val="nil"/>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73,170 </w:t>
            </w:r>
          </w:p>
        </w:tc>
        <w:tc>
          <w:tcPr>
            <w:tcW w:w="719" w:type="dxa"/>
            <w:tcBorders>
              <w:top w:val="nil"/>
              <w:left w:val="single" w:sz="8" w:space="0" w:color="auto"/>
              <w:bottom w:val="nil"/>
              <w:right w:val="single" w:sz="4"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w:t>
            </w:r>
          </w:p>
        </w:tc>
        <w:tc>
          <w:tcPr>
            <w:tcW w:w="1401" w:type="dxa"/>
            <w:tcBorders>
              <w:top w:val="nil"/>
              <w:left w:val="single" w:sz="4" w:space="0" w:color="auto"/>
              <w:bottom w:val="nil"/>
              <w:right w:val="single" w:sz="8" w:space="0" w:color="auto"/>
            </w:tcBorders>
            <w:shd w:val="clear" w:color="auto" w:fill="auto"/>
            <w:noWrap/>
            <w:vAlign w:val="bottom"/>
            <w:hideMark/>
          </w:tcPr>
          <w:p w:rsidR="00D2077A" w:rsidRPr="00D2077A" w:rsidRDefault="00D2077A" w:rsidP="00D2077A">
            <w:pPr>
              <w:bidi w:val="0"/>
              <w:spacing w:after="0" w:line="240" w:lineRule="auto"/>
              <w:jc w:val="center"/>
              <w:rPr>
                <w:rFonts w:ascii="Arial" w:eastAsia="Times New Roman" w:hAnsi="Arial" w:cs="Arial"/>
                <w:color w:val="000000"/>
                <w:sz w:val="20"/>
                <w:szCs w:val="20"/>
              </w:rPr>
            </w:pPr>
            <w:r w:rsidRPr="00D2077A">
              <w:rPr>
                <w:rFonts w:ascii="Arial" w:eastAsia="Times New Roman" w:hAnsi="Arial" w:cs="Arial"/>
                <w:color w:val="000000"/>
                <w:sz w:val="20"/>
                <w:szCs w:val="20"/>
              </w:rPr>
              <w:t xml:space="preserve">    74,230 </w:t>
            </w:r>
          </w:p>
        </w:tc>
      </w:tr>
      <w:tr w:rsidR="00D2077A" w:rsidRPr="00D2077A" w:rsidTr="00D2077A">
        <w:trPr>
          <w:trHeight w:val="300"/>
        </w:trPr>
        <w:tc>
          <w:tcPr>
            <w:tcW w:w="2658" w:type="dxa"/>
            <w:tcBorders>
              <w:top w:val="single" w:sz="8" w:space="0" w:color="auto"/>
              <w:left w:val="single" w:sz="8" w:space="0" w:color="auto"/>
              <w:bottom w:val="single" w:sz="8" w:space="0" w:color="auto"/>
              <w:right w:val="nil"/>
            </w:tcBorders>
            <w:shd w:val="clear" w:color="000000" w:fill="FFFF00"/>
            <w:noWrap/>
            <w:vAlign w:val="bottom"/>
            <w:hideMark/>
          </w:tcPr>
          <w:p w:rsidR="00D2077A" w:rsidRPr="00D2077A" w:rsidRDefault="00D2077A" w:rsidP="00D2077A">
            <w:pPr>
              <w:spacing w:after="0" w:line="240" w:lineRule="auto"/>
              <w:rPr>
                <w:rFonts w:ascii="Arial" w:eastAsia="Times New Roman" w:hAnsi="Arial" w:cs="Arial"/>
                <w:b/>
                <w:bCs/>
                <w:color w:val="000000"/>
                <w:sz w:val="20"/>
                <w:szCs w:val="20"/>
              </w:rPr>
            </w:pPr>
            <w:r w:rsidRPr="00D2077A">
              <w:rPr>
                <w:rFonts w:ascii="Arial" w:eastAsia="Times New Roman" w:hAnsi="Arial" w:cs="Arial"/>
                <w:b/>
                <w:bCs/>
                <w:color w:val="000000"/>
                <w:sz w:val="20"/>
                <w:szCs w:val="20"/>
                <w:rtl/>
              </w:rPr>
              <w:t>סה"כ עלות המיזם</w:t>
            </w:r>
          </w:p>
        </w:tc>
        <w:tc>
          <w:tcPr>
            <w:tcW w:w="1149"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D2077A" w:rsidRPr="00D2077A" w:rsidRDefault="00D2077A" w:rsidP="00D2077A">
            <w:pPr>
              <w:bidi w:val="0"/>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Pr>
              <w:t> </w:t>
            </w:r>
          </w:p>
        </w:tc>
        <w:tc>
          <w:tcPr>
            <w:tcW w:w="1013" w:type="dxa"/>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D2077A" w:rsidRPr="00D2077A" w:rsidRDefault="00D2077A" w:rsidP="00D2077A">
            <w:pPr>
              <w:bidi w:val="0"/>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Pr>
              <w:t> </w:t>
            </w:r>
          </w:p>
        </w:tc>
        <w:tc>
          <w:tcPr>
            <w:tcW w:w="707" w:type="dxa"/>
            <w:tcBorders>
              <w:top w:val="single" w:sz="8" w:space="0" w:color="auto"/>
              <w:left w:val="single" w:sz="8" w:space="0" w:color="auto"/>
              <w:bottom w:val="single" w:sz="8" w:space="0" w:color="auto"/>
              <w:right w:val="single" w:sz="4" w:space="0" w:color="auto"/>
            </w:tcBorders>
            <w:shd w:val="clear" w:color="000000" w:fill="FFFF00"/>
            <w:noWrap/>
            <w:vAlign w:val="bottom"/>
            <w:hideMark/>
          </w:tcPr>
          <w:p w:rsidR="00D2077A" w:rsidRPr="00D2077A" w:rsidRDefault="00D2077A" w:rsidP="00D2077A">
            <w:pPr>
              <w:bidi w:val="0"/>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Pr>
              <w:t> </w:t>
            </w:r>
          </w:p>
        </w:tc>
        <w:tc>
          <w:tcPr>
            <w:tcW w:w="1553" w:type="dxa"/>
            <w:tcBorders>
              <w:top w:val="single" w:sz="8" w:space="0" w:color="auto"/>
              <w:left w:val="single" w:sz="4" w:space="0" w:color="auto"/>
              <w:bottom w:val="single" w:sz="8" w:space="0" w:color="auto"/>
              <w:right w:val="nil"/>
            </w:tcBorders>
            <w:shd w:val="clear" w:color="000000" w:fill="FFFF00"/>
            <w:noWrap/>
            <w:vAlign w:val="bottom"/>
            <w:hideMark/>
          </w:tcPr>
          <w:p w:rsidR="00D2077A" w:rsidRPr="00D2077A" w:rsidRDefault="00D2077A" w:rsidP="00D2077A">
            <w:pPr>
              <w:bidi w:val="0"/>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Pr>
              <w:t xml:space="preserve">    804,870 </w:t>
            </w:r>
          </w:p>
        </w:tc>
        <w:tc>
          <w:tcPr>
            <w:tcW w:w="719" w:type="dxa"/>
            <w:tcBorders>
              <w:top w:val="single" w:sz="8" w:space="0" w:color="auto"/>
              <w:left w:val="single" w:sz="8" w:space="0" w:color="auto"/>
              <w:bottom w:val="single" w:sz="8" w:space="0" w:color="auto"/>
              <w:right w:val="single" w:sz="4" w:space="0" w:color="auto"/>
            </w:tcBorders>
            <w:shd w:val="clear" w:color="000000" w:fill="FFFF00"/>
            <w:noWrap/>
            <w:vAlign w:val="bottom"/>
            <w:hideMark/>
          </w:tcPr>
          <w:p w:rsidR="00D2077A" w:rsidRPr="00D2077A" w:rsidRDefault="00D2077A" w:rsidP="00D2077A">
            <w:pPr>
              <w:bidi w:val="0"/>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Pr>
              <w:t> </w:t>
            </w:r>
          </w:p>
        </w:tc>
        <w:tc>
          <w:tcPr>
            <w:tcW w:w="1401" w:type="dxa"/>
            <w:tcBorders>
              <w:top w:val="single" w:sz="8" w:space="0" w:color="auto"/>
              <w:left w:val="single" w:sz="4" w:space="0" w:color="auto"/>
              <w:bottom w:val="single" w:sz="8" w:space="0" w:color="auto"/>
              <w:right w:val="single" w:sz="8" w:space="0" w:color="auto"/>
            </w:tcBorders>
            <w:shd w:val="clear" w:color="000000" w:fill="FFFF00"/>
            <w:noWrap/>
            <w:vAlign w:val="bottom"/>
            <w:hideMark/>
          </w:tcPr>
          <w:p w:rsidR="00D2077A" w:rsidRPr="00D2077A" w:rsidRDefault="00D2077A" w:rsidP="00D2077A">
            <w:pPr>
              <w:bidi w:val="0"/>
              <w:spacing w:after="0" w:line="240" w:lineRule="auto"/>
              <w:jc w:val="center"/>
              <w:rPr>
                <w:rFonts w:ascii="Arial" w:eastAsia="Times New Roman" w:hAnsi="Arial" w:cs="Arial"/>
                <w:b/>
                <w:bCs/>
                <w:color w:val="000000"/>
                <w:sz w:val="20"/>
                <w:szCs w:val="20"/>
              </w:rPr>
            </w:pPr>
            <w:r w:rsidRPr="00D2077A">
              <w:rPr>
                <w:rFonts w:ascii="Arial" w:eastAsia="Times New Roman" w:hAnsi="Arial" w:cs="Arial"/>
                <w:b/>
                <w:bCs/>
                <w:color w:val="000000"/>
                <w:sz w:val="20"/>
                <w:szCs w:val="20"/>
              </w:rPr>
              <w:t xml:space="preserve">  816,530 </w:t>
            </w:r>
          </w:p>
        </w:tc>
      </w:tr>
    </w:tbl>
    <w:p w:rsidR="00790ACC" w:rsidRDefault="00790ACC" w:rsidP="00AF6B49">
      <w:pPr>
        <w:spacing w:line="480" w:lineRule="auto"/>
        <w:jc w:val="both"/>
        <w:rPr>
          <w:rFonts w:cs="David"/>
          <w:sz w:val="24"/>
          <w:szCs w:val="24"/>
          <w:rtl/>
        </w:rPr>
      </w:pPr>
    </w:p>
    <w:p w:rsidR="001229E7" w:rsidRPr="00223C68" w:rsidRDefault="001229E7" w:rsidP="00AF6B49">
      <w:pPr>
        <w:spacing w:line="480" w:lineRule="auto"/>
        <w:jc w:val="both"/>
        <w:rPr>
          <w:rFonts w:cs="David"/>
          <w:b/>
          <w:bCs/>
          <w:sz w:val="24"/>
          <w:szCs w:val="24"/>
          <w:rtl/>
        </w:rPr>
      </w:pPr>
    </w:p>
    <w:sectPr w:rsidR="001229E7" w:rsidRPr="00223C68" w:rsidSect="00553F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196C" w:rsidRDefault="00B7196C" w:rsidP="004F0B8B">
      <w:pPr>
        <w:spacing w:after="0" w:line="240" w:lineRule="auto"/>
      </w:pPr>
      <w:r>
        <w:separator/>
      </w:r>
    </w:p>
  </w:endnote>
  <w:endnote w:type="continuationSeparator" w:id="0">
    <w:p w:rsidR="00B7196C" w:rsidRDefault="00B7196C" w:rsidP="004F0B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unPenh">
    <w:panose1 w:val="01010101010101010101"/>
    <w:charset w:val="00"/>
    <w:family w:val="auto"/>
    <w:pitch w:val="variable"/>
    <w:sig w:usb0="00000003" w:usb1="00000000" w:usb2="0001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196C" w:rsidRDefault="00B7196C" w:rsidP="004F0B8B">
      <w:pPr>
        <w:spacing w:after="0" w:line="240" w:lineRule="auto"/>
      </w:pPr>
      <w:r>
        <w:separator/>
      </w:r>
    </w:p>
  </w:footnote>
  <w:footnote w:type="continuationSeparator" w:id="0">
    <w:p w:rsidR="00B7196C" w:rsidRDefault="00B7196C" w:rsidP="004F0B8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3422A"/>
    <w:multiLevelType w:val="hybridMultilevel"/>
    <w:tmpl w:val="F76224BC"/>
    <w:lvl w:ilvl="0" w:tplc="DA988DDE">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FD15FF"/>
    <w:multiLevelType w:val="hybridMultilevel"/>
    <w:tmpl w:val="0B82FEA2"/>
    <w:lvl w:ilvl="0" w:tplc="406E4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54787A"/>
    <w:multiLevelType w:val="hybridMultilevel"/>
    <w:tmpl w:val="B1D84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9571D8"/>
    <w:multiLevelType w:val="hybridMultilevel"/>
    <w:tmpl w:val="8CB227F0"/>
    <w:lvl w:ilvl="0" w:tplc="71D8E28A">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9C40F5"/>
    <w:multiLevelType w:val="hybridMultilevel"/>
    <w:tmpl w:val="2FA67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A6205E"/>
    <w:multiLevelType w:val="hybridMultilevel"/>
    <w:tmpl w:val="0B5C1510"/>
    <w:lvl w:ilvl="0" w:tplc="04090001">
      <w:start w:val="1"/>
      <w:numFmt w:val="bullet"/>
      <w:lvlText w:val=""/>
      <w:lvlJc w:val="left"/>
      <w:pPr>
        <w:ind w:left="2988" w:hanging="360"/>
      </w:pPr>
      <w:rPr>
        <w:rFonts w:ascii="Symbol" w:hAnsi="Symbol" w:hint="default"/>
      </w:rPr>
    </w:lvl>
    <w:lvl w:ilvl="1" w:tplc="04090019">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6">
    <w:nsid w:val="30D061EE"/>
    <w:multiLevelType w:val="hybridMultilevel"/>
    <w:tmpl w:val="998AE8FA"/>
    <w:lvl w:ilvl="0" w:tplc="0D889F4C">
      <w:start w:val="1"/>
      <w:numFmt w:val="hebrew1"/>
      <w:lvlText w:val="%1."/>
      <w:lvlJc w:val="left"/>
      <w:pPr>
        <w:ind w:left="728" w:hanging="360"/>
      </w:pPr>
      <w:rPr>
        <w:rFonts w:hint="default"/>
        <w:b/>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7">
    <w:nsid w:val="389A2154"/>
    <w:multiLevelType w:val="hybridMultilevel"/>
    <w:tmpl w:val="834C6F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A26163B"/>
    <w:multiLevelType w:val="hybridMultilevel"/>
    <w:tmpl w:val="E752F876"/>
    <w:lvl w:ilvl="0" w:tplc="892838D2">
      <w:start w:val="3"/>
      <w:numFmt w:val="decimal"/>
      <w:lvlText w:val="%1."/>
      <w:lvlJc w:val="left"/>
      <w:pPr>
        <w:ind w:left="444" w:hanging="360"/>
      </w:pPr>
      <w:rPr>
        <w:rFonts w:hint="default"/>
        <w:b/>
        <w:bCs/>
        <w:u w:val="single"/>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9">
    <w:nsid w:val="3CC76A7C"/>
    <w:multiLevelType w:val="hybridMultilevel"/>
    <w:tmpl w:val="91A28640"/>
    <w:lvl w:ilvl="0" w:tplc="D2A6E6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1577979"/>
    <w:multiLevelType w:val="multilevel"/>
    <w:tmpl w:val="3CC0FDA0"/>
    <w:lvl w:ilvl="0">
      <w:start w:val="1"/>
      <w:numFmt w:val="decimal"/>
      <w:lvlText w:val="%1."/>
      <w:lvlJc w:val="left"/>
      <w:pPr>
        <w:tabs>
          <w:tab w:val="num" w:pos="720"/>
        </w:tabs>
        <w:ind w:left="720" w:hanging="720"/>
      </w:pPr>
      <w:rPr>
        <w:b w:val="0"/>
        <w:bCs w:val="0"/>
        <w:color w:val="auto"/>
      </w:rPr>
    </w:lvl>
    <w:lvl w:ilvl="1">
      <w:start w:val="1"/>
      <w:numFmt w:val="decimal"/>
      <w:isLgl/>
      <w:lvlText w:val="%1.%2"/>
      <w:lvlJc w:val="left"/>
      <w:pPr>
        <w:tabs>
          <w:tab w:val="num" w:pos="1570"/>
        </w:tabs>
        <w:ind w:left="1570" w:hanging="720"/>
      </w:pPr>
      <w:rPr>
        <w:b w:val="0"/>
        <w:bCs w:val="0"/>
        <w:lang w:bidi="he-IL"/>
      </w:rPr>
    </w:lvl>
    <w:lvl w:ilvl="2">
      <w:start w:val="1"/>
      <w:numFmt w:val="decimal"/>
      <w:isLgl/>
      <w:lvlText w:val="%1.%2.%3"/>
      <w:lvlJc w:val="left"/>
      <w:pPr>
        <w:tabs>
          <w:tab w:val="num" w:pos="2160"/>
        </w:tabs>
        <w:ind w:left="2160" w:hanging="720"/>
      </w:pPr>
      <w:rPr>
        <w:b w:val="0"/>
        <w:bCs w:val="0"/>
      </w:r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11">
    <w:nsid w:val="440075B0"/>
    <w:multiLevelType w:val="hybridMultilevel"/>
    <w:tmpl w:val="49D003D0"/>
    <w:lvl w:ilvl="0" w:tplc="43D4A6D2">
      <w:start w:val="1"/>
      <w:numFmt w:val="decimal"/>
      <w:lvlText w:val="%1."/>
      <w:lvlJc w:val="left"/>
      <w:pPr>
        <w:ind w:left="444" w:hanging="360"/>
      </w:pPr>
      <w:rPr>
        <w:rFonts w:hint="default"/>
        <w:b/>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2">
    <w:nsid w:val="4FE954FC"/>
    <w:multiLevelType w:val="hybridMultilevel"/>
    <w:tmpl w:val="5E240D58"/>
    <w:lvl w:ilvl="0" w:tplc="27E6F2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EC1695E"/>
    <w:multiLevelType w:val="hybridMultilevel"/>
    <w:tmpl w:val="171842FA"/>
    <w:lvl w:ilvl="0" w:tplc="BF9092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CA1242A"/>
    <w:multiLevelType w:val="hybridMultilevel"/>
    <w:tmpl w:val="9A8C60F4"/>
    <w:lvl w:ilvl="0" w:tplc="2B106F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0FF4810"/>
    <w:multiLevelType w:val="hybridMultilevel"/>
    <w:tmpl w:val="94086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6D52020"/>
    <w:multiLevelType w:val="hybridMultilevel"/>
    <w:tmpl w:val="6A303C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B705268"/>
    <w:multiLevelType w:val="hybridMultilevel"/>
    <w:tmpl w:val="3020C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12"/>
  </w:num>
  <w:num w:numId="4">
    <w:abstractNumId w:val="5"/>
  </w:num>
  <w:num w:numId="5">
    <w:abstractNumId w:val="8"/>
  </w:num>
  <w:num w:numId="6">
    <w:abstractNumId w:val="2"/>
  </w:num>
  <w:num w:numId="7">
    <w:abstractNumId w:val="15"/>
  </w:num>
  <w:num w:numId="8">
    <w:abstractNumId w:val="7"/>
  </w:num>
  <w:num w:numId="9">
    <w:abstractNumId w:val="16"/>
  </w:num>
  <w:num w:numId="10">
    <w:abstractNumId w:val="0"/>
  </w:num>
  <w:num w:numId="11">
    <w:abstractNumId w:val="9"/>
  </w:num>
  <w:num w:numId="12">
    <w:abstractNumId w:val="11"/>
  </w:num>
  <w:num w:numId="13">
    <w:abstractNumId w:val="6"/>
  </w:num>
  <w:num w:numId="14">
    <w:abstractNumId w:val="17"/>
  </w:num>
  <w:num w:numId="15">
    <w:abstractNumId w:val="13"/>
  </w:num>
  <w:num w:numId="16">
    <w:abstractNumId w:val="10"/>
  </w:num>
  <w:num w:numId="17">
    <w:abstractNumId w:val="14"/>
  </w:num>
  <w:num w:numId="18">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דוה אלקבץ">
    <w15:presenceInfo w15:providerId="None" w15:userId="אדוה אלקבץ"/>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EB9"/>
    <w:rsid w:val="0000468F"/>
    <w:rsid w:val="00010CE1"/>
    <w:rsid w:val="000316B0"/>
    <w:rsid w:val="00031D5D"/>
    <w:rsid w:val="00054B87"/>
    <w:rsid w:val="00065DC7"/>
    <w:rsid w:val="00070FEE"/>
    <w:rsid w:val="0007396F"/>
    <w:rsid w:val="00082FF6"/>
    <w:rsid w:val="000914F5"/>
    <w:rsid w:val="0009203C"/>
    <w:rsid w:val="000946FE"/>
    <w:rsid w:val="000A70D4"/>
    <w:rsid w:val="000D1831"/>
    <w:rsid w:val="000D3718"/>
    <w:rsid w:val="000F0B87"/>
    <w:rsid w:val="00104D82"/>
    <w:rsid w:val="001161E4"/>
    <w:rsid w:val="00121E7D"/>
    <w:rsid w:val="001229E7"/>
    <w:rsid w:val="00132F2B"/>
    <w:rsid w:val="0015337E"/>
    <w:rsid w:val="00156E6B"/>
    <w:rsid w:val="00162DC6"/>
    <w:rsid w:val="00176564"/>
    <w:rsid w:val="00191FDF"/>
    <w:rsid w:val="00196ADC"/>
    <w:rsid w:val="001971E1"/>
    <w:rsid w:val="001B67B4"/>
    <w:rsid w:val="001C10B5"/>
    <w:rsid w:val="001D4704"/>
    <w:rsid w:val="001F0B68"/>
    <w:rsid w:val="00202E1D"/>
    <w:rsid w:val="00223C68"/>
    <w:rsid w:val="002320B6"/>
    <w:rsid w:val="002328AB"/>
    <w:rsid w:val="00233822"/>
    <w:rsid w:val="00240BAE"/>
    <w:rsid w:val="00265081"/>
    <w:rsid w:val="0026542F"/>
    <w:rsid w:val="00280B2E"/>
    <w:rsid w:val="002839F0"/>
    <w:rsid w:val="00291F55"/>
    <w:rsid w:val="00292808"/>
    <w:rsid w:val="00294A97"/>
    <w:rsid w:val="002B7449"/>
    <w:rsid w:val="002B7463"/>
    <w:rsid w:val="00307B6C"/>
    <w:rsid w:val="0031174D"/>
    <w:rsid w:val="0033025C"/>
    <w:rsid w:val="00357E88"/>
    <w:rsid w:val="00364E99"/>
    <w:rsid w:val="003B4405"/>
    <w:rsid w:val="003C1CAC"/>
    <w:rsid w:val="003C2492"/>
    <w:rsid w:val="003E76D2"/>
    <w:rsid w:val="003E7877"/>
    <w:rsid w:val="003F2A50"/>
    <w:rsid w:val="003F3E06"/>
    <w:rsid w:val="00404216"/>
    <w:rsid w:val="00406C45"/>
    <w:rsid w:val="00444F39"/>
    <w:rsid w:val="00453EE3"/>
    <w:rsid w:val="00457778"/>
    <w:rsid w:val="00475F80"/>
    <w:rsid w:val="004A1DE7"/>
    <w:rsid w:val="004D4958"/>
    <w:rsid w:val="004F0B8B"/>
    <w:rsid w:val="005169E0"/>
    <w:rsid w:val="005348EC"/>
    <w:rsid w:val="00551BE3"/>
    <w:rsid w:val="00553FD8"/>
    <w:rsid w:val="00554F0F"/>
    <w:rsid w:val="00560AC2"/>
    <w:rsid w:val="00565227"/>
    <w:rsid w:val="00590A6D"/>
    <w:rsid w:val="005A2779"/>
    <w:rsid w:val="005A4F27"/>
    <w:rsid w:val="005C36ED"/>
    <w:rsid w:val="005C7C99"/>
    <w:rsid w:val="005D37AE"/>
    <w:rsid w:val="0061431C"/>
    <w:rsid w:val="0065657E"/>
    <w:rsid w:val="00656EF9"/>
    <w:rsid w:val="00657333"/>
    <w:rsid w:val="0068679A"/>
    <w:rsid w:val="00693FA1"/>
    <w:rsid w:val="006974C6"/>
    <w:rsid w:val="006B7EB0"/>
    <w:rsid w:val="006C158D"/>
    <w:rsid w:val="006E1BFD"/>
    <w:rsid w:val="006E3076"/>
    <w:rsid w:val="00700ECC"/>
    <w:rsid w:val="0070635F"/>
    <w:rsid w:val="00716634"/>
    <w:rsid w:val="00732DAF"/>
    <w:rsid w:val="00752F80"/>
    <w:rsid w:val="00753002"/>
    <w:rsid w:val="007668A7"/>
    <w:rsid w:val="00774558"/>
    <w:rsid w:val="00790ACC"/>
    <w:rsid w:val="007A20C9"/>
    <w:rsid w:val="007A4A87"/>
    <w:rsid w:val="007A7619"/>
    <w:rsid w:val="007C4C64"/>
    <w:rsid w:val="007D3B69"/>
    <w:rsid w:val="007E5935"/>
    <w:rsid w:val="007F65E1"/>
    <w:rsid w:val="00823B08"/>
    <w:rsid w:val="00823E45"/>
    <w:rsid w:val="00845C41"/>
    <w:rsid w:val="00853441"/>
    <w:rsid w:val="00865B54"/>
    <w:rsid w:val="00887380"/>
    <w:rsid w:val="00887871"/>
    <w:rsid w:val="0089631F"/>
    <w:rsid w:val="008A0F90"/>
    <w:rsid w:val="008A4AFF"/>
    <w:rsid w:val="008A6F3C"/>
    <w:rsid w:val="008C64DA"/>
    <w:rsid w:val="008D4893"/>
    <w:rsid w:val="008E3EDF"/>
    <w:rsid w:val="008E6328"/>
    <w:rsid w:val="008F6E32"/>
    <w:rsid w:val="0092429F"/>
    <w:rsid w:val="00945E59"/>
    <w:rsid w:val="0095496F"/>
    <w:rsid w:val="009600D4"/>
    <w:rsid w:val="00964D24"/>
    <w:rsid w:val="009B452A"/>
    <w:rsid w:val="009B48E5"/>
    <w:rsid w:val="009D1878"/>
    <w:rsid w:val="009D40EE"/>
    <w:rsid w:val="009F616A"/>
    <w:rsid w:val="00A32F1C"/>
    <w:rsid w:val="00A32F28"/>
    <w:rsid w:val="00A5127E"/>
    <w:rsid w:val="00A55B26"/>
    <w:rsid w:val="00A6077A"/>
    <w:rsid w:val="00A85CBD"/>
    <w:rsid w:val="00A919BC"/>
    <w:rsid w:val="00A966F3"/>
    <w:rsid w:val="00AA4BDA"/>
    <w:rsid w:val="00AB40B7"/>
    <w:rsid w:val="00AC0189"/>
    <w:rsid w:val="00AC7ECC"/>
    <w:rsid w:val="00AE1607"/>
    <w:rsid w:val="00AF6B49"/>
    <w:rsid w:val="00B36A84"/>
    <w:rsid w:val="00B37FD5"/>
    <w:rsid w:val="00B40E1F"/>
    <w:rsid w:val="00B54827"/>
    <w:rsid w:val="00B57591"/>
    <w:rsid w:val="00B604A7"/>
    <w:rsid w:val="00B7196C"/>
    <w:rsid w:val="00B86439"/>
    <w:rsid w:val="00BA0B00"/>
    <w:rsid w:val="00BA0FAE"/>
    <w:rsid w:val="00BA1691"/>
    <w:rsid w:val="00BA6328"/>
    <w:rsid w:val="00BD2087"/>
    <w:rsid w:val="00BD4A33"/>
    <w:rsid w:val="00BD7BAA"/>
    <w:rsid w:val="00BE533A"/>
    <w:rsid w:val="00BE7784"/>
    <w:rsid w:val="00BF6C01"/>
    <w:rsid w:val="00C01130"/>
    <w:rsid w:val="00C10144"/>
    <w:rsid w:val="00C203C6"/>
    <w:rsid w:val="00C4267E"/>
    <w:rsid w:val="00C463D8"/>
    <w:rsid w:val="00C5632C"/>
    <w:rsid w:val="00C60ACF"/>
    <w:rsid w:val="00C633ED"/>
    <w:rsid w:val="00C703CF"/>
    <w:rsid w:val="00C73AA7"/>
    <w:rsid w:val="00C9400C"/>
    <w:rsid w:val="00C97CE1"/>
    <w:rsid w:val="00CD7B98"/>
    <w:rsid w:val="00CE3135"/>
    <w:rsid w:val="00CE44A5"/>
    <w:rsid w:val="00CF45F9"/>
    <w:rsid w:val="00CF726A"/>
    <w:rsid w:val="00D0297A"/>
    <w:rsid w:val="00D0492E"/>
    <w:rsid w:val="00D07B18"/>
    <w:rsid w:val="00D1316A"/>
    <w:rsid w:val="00D15B10"/>
    <w:rsid w:val="00D2077A"/>
    <w:rsid w:val="00D22030"/>
    <w:rsid w:val="00D244EF"/>
    <w:rsid w:val="00D30572"/>
    <w:rsid w:val="00D3250B"/>
    <w:rsid w:val="00D3307D"/>
    <w:rsid w:val="00D36FB9"/>
    <w:rsid w:val="00D70591"/>
    <w:rsid w:val="00D71EAB"/>
    <w:rsid w:val="00DA385E"/>
    <w:rsid w:val="00DB2F9C"/>
    <w:rsid w:val="00DB6E83"/>
    <w:rsid w:val="00DC76FF"/>
    <w:rsid w:val="00DD1785"/>
    <w:rsid w:val="00E07302"/>
    <w:rsid w:val="00E07C9D"/>
    <w:rsid w:val="00E41947"/>
    <w:rsid w:val="00E4303C"/>
    <w:rsid w:val="00E80186"/>
    <w:rsid w:val="00E81C25"/>
    <w:rsid w:val="00E82D7E"/>
    <w:rsid w:val="00EA0F1B"/>
    <w:rsid w:val="00EA2EB9"/>
    <w:rsid w:val="00EA42A4"/>
    <w:rsid w:val="00EA7746"/>
    <w:rsid w:val="00EB25E9"/>
    <w:rsid w:val="00EC32D6"/>
    <w:rsid w:val="00EC7D9D"/>
    <w:rsid w:val="00F17BB3"/>
    <w:rsid w:val="00F21346"/>
    <w:rsid w:val="00F21B9B"/>
    <w:rsid w:val="00F34173"/>
    <w:rsid w:val="00F377BC"/>
    <w:rsid w:val="00F40AA3"/>
    <w:rsid w:val="00F576CF"/>
    <w:rsid w:val="00F67817"/>
    <w:rsid w:val="00F71866"/>
    <w:rsid w:val="00F8218E"/>
    <w:rsid w:val="00FA3986"/>
    <w:rsid w:val="00FB6D27"/>
    <w:rsid w:val="00FB726A"/>
    <w:rsid w:val="00FC3731"/>
    <w:rsid w:val="00FC5E5C"/>
    <w:rsid w:val="00FD055F"/>
    <w:rsid w:val="00FD4263"/>
    <w:rsid w:val="00FF45E5"/>
    <w:rsid w:val="00FF7F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 w:type="character" w:styleId="Hyperlink">
    <w:name w:val="Hyperlink"/>
    <w:basedOn w:val="a0"/>
    <w:uiPriority w:val="99"/>
    <w:semiHidden/>
    <w:unhideWhenUsed/>
    <w:rsid w:val="00BD7BA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 w:type="character" w:styleId="Hyperlink">
    <w:name w:val="Hyperlink"/>
    <w:basedOn w:val="a0"/>
    <w:uiPriority w:val="99"/>
    <w:semiHidden/>
    <w:unhideWhenUsed/>
    <w:rsid w:val="00BD7BA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6075337">
      <w:bodyDiv w:val="1"/>
      <w:marLeft w:val="0"/>
      <w:marRight w:val="0"/>
      <w:marTop w:val="0"/>
      <w:marBottom w:val="0"/>
      <w:divBdr>
        <w:top w:val="none" w:sz="0" w:space="0" w:color="auto"/>
        <w:left w:val="none" w:sz="0" w:space="0" w:color="auto"/>
        <w:bottom w:val="none" w:sz="0" w:space="0" w:color="auto"/>
        <w:right w:val="none" w:sz="0" w:space="0" w:color="auto"/>
      </w:divBdr>
    </w:div>
    <w:div w:id="970135128">
      <w:bodyDiv w:val="1"/>
      <w:marLeft w:val="0"/>
      <w:marRight w:val="0"/>
      <w:marTop w:val="0"/>
      <w:marBottom w:val="0"/>
      <w:divBdr>
        <w:top w:val="none" w:sz="0" w:space="0" w:color="auto"/>
        <w:left w:val="none" w:sz="0" w:space="0" w:color="auto"/>
        <w:bottom w:val="none" w:sz="0" w:space="0" w:color="auto"/>
        <w:right w:val="none" w:sz="0" w:space="0" w:color="auto"/>
      </w:divBdr>
    </w:div>
    <w:div w:id="1129470866">
      <w:bodyDiv w:val="1"/>
      <w:marLeft w:val="0"/>
      <w:marRight w:val="0"/>
      <w:marTop w:val="0"/>
      <w:marBottom w:val="0"/>
      <w:divBdr>
        <w:top w:val="none" w:sz="0" w:space="0" w:color="auto"/>
        <w:left w:val="none" w:sz="0" w:space="0" w:color="auto"/>
        <w:bottom w:val="none" w:sz="0" w:space="0" w:color="auto"/>
        <w:right w:val="none" w:sz="0" w:space="0" w:color="auto"/>
      </w:divBdr>
    </w:div>
    <w:div w:id="1139960150">
      <w:bodyDiv w:val="1"/>
      <w:marLeft w:val="0"/>
      <w:marRight w:val="0"/>
      <w:marTop w:val="0"/>
      <w:marBottom w:val="0"/>
      <w:divBdr>
        <w:top w:val="none" w:sz="0" w:space="0" w:color="auto"/>
        <w:left w:val="none" w:sz="0" w:space="0" w:color="auto"/>
        <w:bottom w:val="none" w:sz="0" w:space="0" w:color="auto"/>
        <w:right w:val="none" w:sz="0" w:space="0" w:color="auto"/>
      </w:divBdr>
    </w:div>
    <w:div w:id="1158375714">
      <w:bodyDiv w:val="1"/>
      <w:marLeft w:val="0"/>
      <w:marRight w:val="0"/>
      <w:marTop w:val="0"/>
      <w:marBottom w:val="0"/>
      <w:divBdr>
        <w:top w:val="none" w:sz="0" w:space="0" w:color="auto"/>
        <w:left w:val="none" w:sz="0" w:space="0" w:color="auto"/>
        <w:bottom w:val="none" w:sz="0" w:space="0" w:color="auto"/>
        <w:right w:val="none" w:sz="0" w:space="0" w:color="auto"/>
      </w:divBdr>
    </w:div>
    <w:div w:id="1286545600">
      <w:bodyDiv w:val="1"/>
      <w:marLeft w:val="0"/>
      <w:marRight w:val="0"/>
      <w:marTop w:val="0"/>
      <w:marBottom w:val="0"/>
      <w:divBdr>
        <w:top w:val="none" w:sz="0" w:space="0" w:color="auto"/>
        <w:left w:val="none" w:sz="0" w:space="0" w:color="auto"/>
        <w:bottom w:val="none" w:sz="0" w:space="0" w:color="auto"/>
        <w:right w:val="none" w:sz="0" w:space="0" w:color="auto"/>
      </w:divBdr>
    </w:div>
    <w:div w:id="1413159732">
      <w:bodyDiv w:val="1"/>
      <w:marLeft w:val="0"/>
      <w:marRight w:val="0"/>
      <w:marTop w:val="0"/>
      <w:marBottom w:val="0"/>
      <w:divBdr>
        <w:top w:val="none" w:sz="0" w:space="0" w:color="auto"/>
        <w:left w:val="none" w:sz="0" w:space="0" w:color="auto"/>
        <w:bottom w:val="none" w:sz="0" w:space="0" w:color="auto"/>
        <w:right w:val="none" w:sz="0" w:space="0" w:color="auto"/>
      </w:divBdr>
    </w:div>
    <w:div w:id="1560248048">
      <w:bodyDiv w:val="1"/>
      <w:marLeft w:val="0"/>
      <w:marRight w:val="0"/>
      <w:marTop w:val="0"/>
      <w:marBottom w:val="0"/>
      <w:divBdr>
        <w:top w:val="none" w:sz="0" w:space="0" w:color="auto"/>
        <w:left w:val="none" w:sz="0" w:space="0" w:color="auto"/>
        <w:bottom w:val="none" w:sz="0" w:space="0" w:color="auto"/>
        <w:right w:val="none" w:sz="0" w:space="0" w:color="auto"/>
      </w:divBdr>
    </w:div>
    <w:div w:id="1665015478">
      <w:bodyDiv w:val="1"/>
      <w:marLeft w:val="0"/>
      <w:marRight w:val="0"/>
      <w:marTop w:val="0"/>
      <w:marBottom w:val="0"/>
      <w:divBdr>
        <w:top w:val="none" w:sz="0" w:space="0" w:color="auto"/>
        <w:left w:val="none" w:sz="0" w:space="0" w:color="auto"/>
        <w:bottom w:val="none" w:sz="0" w:space="0" w:color="auto"/>
        <w:right w:val="none" w:sz="0" w:space="0" w:color="auto"/>
      </w:divBdr>
    </w:div>
    <w:div w:id="1719009983">
      <w:bodyDiv w:val="1"/>
      <w:marLeft w:val="0"/>
      <w:marRight w:val="0"/>
      <w:marTop w:val="0"/>
      <w:marBottom w:val="0"/>
      <w:divBdr>
        <w:top w:val="none" w:sz="0" w:space="0" w:color="auto"/>
        <w:left w:val="none" w:sz="0" w:space="0" w:color="auto"/>
        <w:bottom w:val="none" w:sz="0" w:space="0" w:color="auto"/>
        <w:right w:val="none" w:sz="0" w:space="0" w:color="auto"/>
      </w:divBdr>
    </w:div>
    <w:div w:id="1912813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1184</Words>
  <Characters>5923</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7093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אבלוב אבי</dc:creator>
  <cp:lastModifiedBy>רבקה טאף-מזאה</cp:lastModifiedBy>
  <cp:revision>4</cp:revision>
  <cp:lastPrinted>2019-02-07T06:07:00Z</cp:lastPrinted>
  <dcterms:created xsi:type="dcterms:W3CDTF">2019-02-07T06:03:00Z</dcterms:created>
  <dcterms:modified xsi:type="dcterms:W3CDTF">2019-02-07T06:07:00Z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-1866587182</vt:i4>
  </property>
</Properties>
</file>